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CB52" w14:textId="77777777" w:rsidR="00977534" w:rsidRPr="009927DE" w:rsidRDefault="00977534" w:rsidP="00977534">
      <w:pPr>
        <w:spacing w:line="240" w:lineRule="auto"/>
        <w:rPr>
          <w:rFonts w:ascii="Cambria" w:hAnsi="Cambria"/>
          <w:sz w:val="24"/>
          <w:szCs w:val="24"/>
        </w:rPr>
      </w:pPr>
      <w:r w:rsidRPr="009927DE">
        <w:rPr>
          <w:rFonts w:ascii="Cambria" w:hAnsi="Cambria"/>
          <w:b/>
          <w:sz w:val="24"/>
          <w:szCs w:val="24"/>
        </w:rPr>
        <w:t>Name(s</w:t>
      </w:r>
      <w:proofErr w:type="gramStart"/>
      <w:r w:rsidRPr="009927DE">
        <w:rPr>
          <w:rFonts w:ascii="Cambria" w:hAnsi="Cambria"/>
          <w:b/>
          <w:sz w:val="24"/>
          <w:szCs w:val="24"/>
        </w:rPr>
        <w:t>):</w:t>
      </w:r>
      <w:r w:rsidRPr="009927DE">
        <w:rPr>
          <w:rFonts w:ascii="Cambria" w:hAnsi="Cambria"/>
          <w:sz w:val="24"/>
          <w:szCs w:val="24"/>
        </w:rPr>
        <w:t>_</w:t>
      </w:r>
      <w:proofErr w:type="gramEnd"/>
      <w:r w:rsidRPr="009927DE">
        <w:rPr>
          <w:rFonts w:ascii="Cambria" w:hAnsi="Cambria"/>
          <w:sz w:val="24"/>
          <w:szCs w:val="24"/>
        </w:rPr>
        <w:t>__________________________________________________________________________________________</w:t>
      </w:r>
    </w:p>
    <w:p w14:paraId="684ED18B" w14:textId="77777777" w:rsidR="004F4A1E" w:rsidRPr="005D2095" w:rsidRDefault="004F4A1E" w:rsidP="00874D23">
      <w:pPr>
        <w:spacing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5D2095">
        <w:rPr>
          <w:rFonts w:ascii="Cambria" w:hAnsi="Cambria"/>
          <w:b/>
          <w:sz w:val="24"/>
          <w:szCs w:val="24"/>
          <w:u w:val="single"/>
        </w:rPr>
        <w:t>Fill in all sections</w:t>
      </w:r>
      <w:r w:rsidR="00977534" w:rsidRPr="005D2095">
        <w:rPr>
          <w:rFonts w:ascii="Cambria" w:hAnsi="Cambria"/>
          <w:b/>
          <w:sz w:val="24"/>
          <w:szCs w:val="24"/>
          <w:u w:val="single"/>
        </w:rPr>
        <w:t xml:space="preserve"> </w:t>
      </w:r>
      <w:r w:rsidRPr="005D2095">
        <w:rPr>
          <w:rFonts w:ascii="Cambria" w:hAnsi="Cambria"/>
          <w:b/>
          <w:sz w:val="24"/>
          <w:szCs w:val="24"/>
          <w:u w:val="single"/>
        </w:rPr>
        <w:t xml:space="preserve">– </w:t>
      </w:r>
      <w:r w:rsidR="00977534" w:rsidRPr="005D2095">
        <w:rPr>
          <w:rFonts w:ascii="Cambria" w:hAnsi="Cambria"/>
          <w:b/>
          <w:sz w:val="24"/>
          <w:szCs w:val="24"/>
          <w:u w:val="single"/>
        </w:rPr>
        <w:t xml:space="preserve">These </w:t>
      </w:r>
      <w:r w:rsidRPr="005D2095">
        <w:rPr>
          <w:rFonts w:ascii="Cambria" w:hAnsi="Cambria"/>
          <w:b/>
          <w:sz w:val="24"/>
          <w:szCs w:val="24"/>
          <w:u w:val="single"/>
        </w:rPr>
        <w:t xml:space="preserve">are </w:t>
      </w:r>
      <w:r w:rsidR="00977534" w:rsidRPr="005D2095">
        <w:rPr>
          <w:rFonts w:ascii="Cambria" w:hAnsi="Cambria"/>
          <w:b/>
          <w:sz w:val="24"/>
          <w:szCs w:val="24"/>
          <w:u w:val="single"/>
        </w:rPr>
        <w:t xml:space="preserve">today’s </w:t>
      </w:r>
      <w:r w:rsidRPr="005D2095">
        <w:rPr>
          <w:rFonts w:ascii="Cambria" w:hAnsi="Cambria"/>
          <w:b/>
          <w:sz w:val="24"/>
          <w:szCs w:val="24"/>
          <w:u w:val="single"/>
        </w:rPr>
        <w:t xml:space="preserve">notes </w:t>
      </w:r>
    </w:p>
    <w:p w14:paraId="32C9A9A6" w14:textId="77777777" w:rsidR="005466BE" w:rsidRPr="005D2095" w:rsidRDefault="004F4A1E" w:rsidP="00013AE1">
      <w:pPr>
        <w:spacing w:line="240" w:lineRule="auto"/>
        <w:rPr>
          <w:rFonts w:ascii="Cambria" w:hAnsi="Cambria"/>
          <w:b/>
          <w:sz w:val="24"/>
          <w:szCs w:val="24"/>
        </w:rPr>
      </w:pPr>
      <w:r w:rsidRPr="005D2095">
        <w:rPr>
          <w:rFonts w:ascii="Cambria" w:hAnsi="Cambria"/>
          <w:b/>
          <w:sz w:val="24"/>
          <w:szCs w:val="24"/>
        </w:rPr>
        <w:t>Student Learning Objectives</w:t>
      </w:r>
    </w:p>
    <w:p w14:paraId="7D7E0B36" w14:textId="77777777" w:rsidR="00013AE1" w:rsidRPr="00013AE1" w:rsidRDefault="00013AE1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013AE1">
        <w:rPr>
          <w:rFonts w:ascii="Cambria" w:hAnsi="Cambria"/>
          <w:color w:val="000000"/>
          <w:sz w:val="22"/>
          <w:szCs w:val="22"/>
        </w:rPr>
        <w:t>1. Understand how velocity and pressure change as fluid</w:t>
      </w:r>
      <w:r w:rsidR="00C435D5">
        <w:rPr>
          <w:rFonts w:ascii="Cambria" w:hAnsi="Cambria"/>
          <w:color w:val="000000"/>
          <w:sz w:val="22"/>
          <w:szCs w:val="22"/>
        </w:rPr>
        <w:t xml:space="preserve"> passes through a venturi meter</w:t>
      </w:r>
    </w:p>
    <w:p w14:paraId="67810283" w14:textId="77777777" w:rsidR="00013AE1" w:rsidRPr="00013AE1" w:rsidRDefault="00C435D5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2. Understand that</w:t>
      </w:r>
      <w:r w:rsidR="00013AE1" w:rsidRPr="00013AE1">
        <w:rPr>
          <w:rFonts w:ascii="Cambria" w:hAnsi="Cambria"/>
          <w:color w:val="000000"/>
          <w:sz w:val="22"/>
          <w:szCs w:val="22"/>
        </w:rPr>
        <w:t xml:space="preserve"> diameter</w:t>
      </w:r>
      <w:r>
        <w:rPr>
          <w:rFonts w:ascii="Cambria" w:hAnsi="Cambria"/>
          <w:color w:val="000000"/>
          <w:sz w:val="22"/>
          <w:szCs w:val="22"/>
        </w:rPr>
        <w:t xml:space="preserve"> changes along a venturi have</w:t>
      </w:r>
      <w:r w:rsidR="00013AE1" w:rsidRPr="00013AE1">
        <w:rPr>
          <w:rFonts w:ascii="Cambria" w:hAnsi="Cambria"/>
          <w:color w:val="000000"/>
          <w:sz w:val="22"/>
          <w:szCs w:val="22"/>
        </w:rPr>
        <w:t xml:space="preserve"> nonlinear e</w:t>
      </w:r>
      <w:r>
        <w:rPr>
          <w:rFonts w:ascii="Cambria" w:hAnsi="Cambria"/>
          <w:color w:val="000000"/>
          <w:sz w:val="22"/>
          <w:szCs w:val="22"/>
        </w:rPr>
        <w:t>ffects on pressure and velocity</w:t>
      </w:r>
    </w:p>
    <w:p w14:paraId="5B4A4B02" w14:textId="77777777" w:rsidR="00013AE1" w:rsidRPr="00013AE1" w:rsidRDefault="00C435D5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3. </w:t>
      </w:r>
      <w:r w:rsidR="00CF46DE" w:rsidRPr="00013AE1">
        <w:rPr>
          <w:rFonts w:ascii="Cambria" w:hAnsi="Cambria"/>
          <w:color w:val="000000"/>
          <w:sz w:val="22"/>
          <w:szCs w:val="22"/>
        </w:rPr>
        <w:t xml:space="preserve">Describe how </w:t>
      </w:r>
      <w:r w:rsidR="00CF46DE">
        <w:rPr>
          <w:rFonts w:ascii="Cambria" w:hAnsi="Cambria"/>
          <w:color w:val="000000"/>
          <w:sz w:val="22"/>
          <w:szCs w:val="22"/>
        </w:rPr>
        <w:t>energy transformation (one form to another) occurs</w:t>
      </w:r>
      <w:r w:rsidR="00CF46DE" w:rsidRPr="00013AE1">
        <w:rPr>
          <w:rFonts w:ascii="Cambria" w:hAnsi="Cambria"/>
          <w:color w:val="000000"/>
          <w:sz w:val="22"/>
          <w:szCs w:val="22"/>
        </w:rPr>
        <w:t xml:space="preserve"> along the</w:t>
      </w:r>
      <w:r w:rsidR="00593244">
        <w:rPr>
          <w:rFonts w:ascii="Cambria" w:hAnsi="Cambria"/>
          <w:color w:val="000000"/>
          <w:sz w:val="22"/>
          <w:szCs w:val="22"/>
        </w:rPr>
        <w:t xml:space="preserve"> direction-of-flow</w:t>
      </w:r>
      <w:r w:rsidR="00CF46DE" w:rsidRPr="00013AE1">
        <w:rPr>
          <w:rFonts w:ascii="Cambria" w:hAnsi="Cambria"/>
          <w:color w:val="000000"/>
          <w:sz w:val="22"/>
          <w:szCs w:val="22"/>
        </w:rPr>
        <w:t xml:space="preserve"> </w:t>
      </w:r>
      <w:r w:rsidR="00CF46DE">
        <w:rPr>
          <w:rFonts w:ascii="Cambria" w:hAnsi="Cambria"/>
          <w:color w:val="000000"/>
          <w:sz w:val="22"/>
          <w:szCs w:val="22"/>
        </w:rPr>
        <w:t xml:space="preserve">axis </w:t>
      </w:r>
    </w:p>
    <w:p w14:paraId="4C2C6963" w14:textId="77777777" w:rsidR="00013AE1" w:rsidRPr="00013AE1" w:rsidRDefault="00013AE1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013AE1">
        <w:rPr>
          <w:rFonts w:ascii="Cambria" w:hAnsi="Cambria"/>
          <w:color w:val="000000"/>
          <w:sz w:val="22"/>
          <w:szCs w:val="22"/>
        </w:rPr>
        <w:t xml:space="preserve">4. Calculate flow rates from venturi </w:t>
      </w:r>
      <w:r w:rsidR="00593244">
        <w:rPr>
          <w:rFonts w:ascii="Cambria" w:hAnsi="Cambria"/>
          <w:color w:val="000000"/>
          <w:sz w:val="22"/>
          <w:szCs w:val="22"/>
        </w:rPr>
        <w:t>pressure difference (</w:t>
      </w:r>
      <w:r w:rsidR="00212BCA">
        <w:rPr>
          <w:rFonts w:ascii="Arial" w:hAnsi="Arial" w:cs="Arial"/>
          <w:color w:val="000000"/>
          <w:sz w:val="22"/>
          <w:szCs w:val="22"/>
        </w:rPr>
        <w:t>Δ</w:t>
      </w:r>
      <w:r w:rsidR="00212BCA">
        <w:rPr>
          <w:rFonts w:ascii="Cambria" w:hAnsi="Cambria"/>
          <w:color w:val="000000"/>
          <w:sz w:val="22"/>
          <w:szCs w:val="22"/>
        </w:rPr>
        <w:t>P</w:t>
      </w:r>
      <w:r w:rsidR="00593244">
        <w:rPr>
          <w:rFonts w:ascii="Cambria" w:hAnsi="Cambria"/>
          <w:color w:val="000000"/>
          <w:sz w:val="22"/>
          <w:szCs w:val="22"/>
        </w:rPr>
        <w:t>)</w:t>
      </w:r>
      <w:r w:rsidRPr="00013AE1">
        <w:rPr>
          <w:rFonts w:ascii="Cambria" w:hAnsi="Cambria"/>
          <w:color w:val="000000"/>
          <w:sz w:val="22"/>
          <w:szCs w:val="22"/>
        </w:rPr>
        <w:t xml:space="preserve"> data and</w:t>
      </w:r>
      <w:r w:rsidR="00C435D5">
        <w:rPr>
          <w:rFonts w:ascii="Cambria" w:hAnsi="Cambria"/>
          <w:color w:val="000000"/>
          <w:sz w:val="22"/>
          <w:szCs w:val="22"/>
        </w:rPr>
        <w:t xml:space="preserve"> compare to measured flow rates</w:t>
      </w:r>
    </w:p>
    <w:p w14:paraId="5ED3D6C0" w14:textId="77777777" w:rsidR="00013AE1" w:rsidRDefault="00013AE1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013AE1">
        <w:rPr>
          <w:rFonts w:ascii="Cambria" w:hAnsi="Cambria"/>
          <w:color w:val="000000"/>
          <w:sz w:val="22"/>
          <w:szCs w:val="22"/>
        </w:rPr>
        <w:t xml:space="preserve">5. Calculate the venturi coefficient </w:t>
      </w:r>
      <w:r w:rsidR="00814A9A">
        <w:rPr>
          <w:rFonts w:ascii="Cambria" w:hAnsi="Cambria"/>
          <w:color w:val="000000"/>
          <w:sz w:val="22"/>
          <w:szCs w:val="22"/>
        </w:rPr>
        <w:t xml:space="preserve">for the </w:t>
      </w:r>
      <w:r w:rsidR="00212BCA">
        <w:rPr>
          <w:rFonts w:ascii="Cambria" w:hAnsi="Cambria"/>
          <w:color w:val="000000"/>
          <w:sz w:val="22"/>
          <w:szCs w:val="22"/>
        </w:rPr>
        <w:t>hands-on system used in class</w:t>
      </w:r>
    </w:p>
    <w:p w14:paraId="7FE27124" w14:textId="3BB7480C" w:rsidR="00013AE1" w:rsidRDefault="00013AE1" w:rsidP="00013AE1">
      <w:pPr>
        <w:pStyle w:val="Normal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</w:p>
    <w:p w14:paraId="2D1B79C6" w14:textId="0153B540" w:rsidR="00013AE1" w:rsidRPr="005D2095" w:rsidRDefault="00F45FAC" w:rsidP="00013AE1">
      <w:pPr>
        <w:pStyle w:val="NormalWeb"/>
        <w:spacing w:before="0" w:beforeAutospacing="0" w:after="0" w:afterAutospacing="0"/>
        <w:rPr>
          <w:rFonts w:ascii="Cambria" w:hAnsi="Cambria"/>
          <w:b/>
          <w:color w:val="000000"/>
        </w:rPr>
      </w:pPr>
      <w:r w:rsidRPr="005D2095">
        <w:rPr>
          <w:rFonts w:ascii="Cambria" w:hAnsi="Cambria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32952E5" wp14:editId="0DC91354">
                <wp:simplePos x="0" y="0"/>
                <wp:positionH relativeFrom="column">
                  <wp:posOffset>391886</wp:posOffset>
                </wp:positionH>
                <wp:positionV relativeFrom="paragraph">
                  <wp:posOffset>140042</wp:posOffset>
                </wp:positionV>
                <wp:extent cx="6236335" cy="1673499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335" cy="1673499"/>
                          <a:chOff x="0" y="0"/>
                          <a:chExt cx="6236335" cy="167386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471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843" y="1377042"/>
                            <a:ext cx="100139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0DE60" w14:textId="77777777" w:rsidR="00F45FAC" w:rsidRPr="00013AE1" w:rsidRDefault="00F45FAC" w:rsidP="00F45FAC">
                              <w:r>
                                <w:t>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= 1.27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6643" y="1371600"/>
                            <a:ext cx="1001395" cy="293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FC2B7" w14:textId="77777777" w:rsidR="00F45FAC" w:rsidRPr="00013AE1" w:rsidRDefault="00F45FAC" w:rsidP="00F45FAC">
                              <w:r>
                                <w:t>D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 xml:space="preserve"> = 0.406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960" y="1380492"/>
                            <a:ext cx="12223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DEF60" w14:textId="77777777" w:rsidR="00F45FAC" w:rsidRPr="00013AE1" w:rsidRDefault="00F45FAC" w:rsidP="00F45FAC">
                              <w:r>
                                <w:t>D</w:t>
                              </w:r>
                              <w:r>
                                <w:rPr>
                                  <w:vertAlign w:val="subscript"/>
                                </w:rPr>
                                <w:t>5</w:t>
                              </w:r>
                              <w:r>
                                <w:t xml:space="preserve"> = 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= 1.27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2952E5" id="Group 4" o:spid="_x0000_s1026" style="position:absolute;margin-left:30.85pt;margin-top:11.05pt;width:491.05pt;height:131.75pt;z-index:-251517952;mso-width-relative:margin" coordsize="62363,1673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VBV+qBQZe+jUXXk&#13;&#10;pFOG2qJbltCgZaTInXCwxZx7tcKcg7m/mom+vJWLwrqQjMW4jI/JtoiSzLOEl8+ygZ/SrX+i061/&#13;&#10;otOtf6LTrX+i061/otOtf6LTrX+i061/otOtf6LTrX+i061/otOtf6LTrX+i061/otOtf6LT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/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YrC/+VNhL/oD4a/6hHJv+uUTT/r1tF/61lV/ipb2jto3h545t/h9uShZTUi4yez4WRpsuAlazH&#13;&#10;fJmxxXmetcJ2o7nAdKq8vXGyvrlvsb+5b7G/uW+xv7lvsb+5b7G/uW+xv7lvsb+5b7G/uW+xv7lv&#13;&#10;sb+5b7G/uW+xv7lvsb/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T/////////&#13;&#10;////////////////////////////////69H/////////////////////////////////////////&#13;&#10;9+n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c3X///////////////////////////////////////dr5a3&#13;&#10;9P/////////////////////////////////////FjGin5///////////////////////////////&#13;&#10;///////MnImk5//////////////////////////////////////6zrvG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3MW99f//&#13;&#10;//////////////////////////////////+/k3qFxf//////////////////////////////////&#13;&#10;/9uQWz1lqPb//////////////////////////////////rx1NABUm+v/////////////////////&#13;&#10;////////////05R+SSxOmuz////////////////////////////////Y1MqzfmVtpfn/////////&#13;&#10;///////////////////////////0xa6vy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t5ePj5Obo7fH5//////////////////////////////2xlJKSlZmdo6myvNDt////////////&#13;&#10;//////////////+dU0dJTVFWYHOKr9b8//////////////////////////+yVgAaNVBti67S9///&#13;&#10;///////////////////////////Nbz5fe5m31/n////////////////////////////////un4Om&#13;&#10;wuH/////////////////////////////////////487r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/j+gD+P6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0034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88;top:13770;width:10014;height:2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<v:textbox>
                    <w:txbxContent>
                      <w:p w14:paraId="0200DE60" w14:textId="77777777" w:rsidR="00F45FAC" w:rsidRPr="00013AE1" w:rsidRDefault="00F45FAC" w:rsidP="00F45FAC">
                        <w:r>
                          <w:t>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= 1.27 cm</w:t>
                        </w:r>
                      </w:p>
                    </w:txbxContent>
                  </v:textbox>
                </v:shape>
                <v:shape id="_x0000_s1029" type="#_x0000_t202" style="position:absolute;left:19866;top:13716;width:10014;height:2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765FC2B7" w14:textId="77777777" w:rsidR="00F45FAC" w:rsidRPr="00013AE1" w:rsidRDefault="00F45FAC" w:rsidP="00F45FAC">
                        <w:r>
                          <w:t>D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 xml:space="preserve"> = 0.406 cm</w:t>
                        </w:r>
                      </w:p>
                    </w:txbxContent>
                  </v:textbox>
                </v:shape>
                <v:shape id="_x0000_s1030" type="#_x0000_t202" style="position:absolute;left:50139;top:13804;width:12224;height:2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52BDEF60" w14:textId="77777777" w:rsidR="00F45FAC" w:rsidRPr="00013AE1" w:rsidRDefault="00F45FAC" w:rsidP="00F45FAC">
                        <w:r>
                          <w:t>D</w:t>
                        </w:r>
                        <w:r>
                          <w:rPr>
                            <w:vertAlign w:val="subscript"/>
                          </w:rPr>
                          <w:t>5</w:t>
                        </w:r>
                        <w:r>
                          <w:t xml:space="preserve"> = 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= 1.27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3AE1" w:rsidRPr="005D2095">
        <w:rPr>
          <w:rFonts w:ascii="Cambria" w:hAnsi="Cambria"/>
          <w:b/>
          <w:color w:val="000000"/>
        </w:rPr>
        <w:t>DLM Schematic and Dimensions</w:t>
      </w:r>
    </w:p>
    <w:p w14:paraId="121B78F9" w14:textId="77777777" w:rsidR="00450AB2" w:rsidRDefault="00013AE1" w:rsidP="00013AE1">
      <w:pPr>
        <w:spacing w:after="40" w:line="240" w:lineRule="auto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  <w:u w:val="single"/>
        </w:rPr>
        <w:br w:type="textWrapping" w:clear="all"/>
      </w:r>
    </w:p>
    <w:p w14:paraId="42FCAC58" w14:textId="77777777" w:rsidR="00CD60CB" w:rsidRPr="00BC2585" w:rsidRDefault="00CD60CB" w:rsidP="00531DA3">
      <w:pPr>
        <w:spacing w:after="40" w:line="240" w:lineRule="auto"/>
        <w:jc w:val="center"/>
        <w:rPr>
          <w:rFonts w:ascii="Cambria" w:hAnsi="Cambria"/>
          <w:sz w:val="24"/>
          <w:szCs w:val="24"/>
          <w:u w:val="single"/>
        </w:rPr>
      </w:pPr>
    </w:p>
    <w:p w14:paraId="726C752C" w14:textId="77777777" w:rsidR="00013AE1" w:rsidRDefault="00013AE1" w:rsidP="00942E02">
      <w:pPr>
        <w:spacing w:after="120"/>
        <w:rPr>
          <w:rFonts w:ascii="Cambria" w:hAnsi="Cambria"/>
          <w:sz w:val="24"/>
          <w:szCs w:val="24"/>
        </w:rPr>
      </w:pPr>
    </w:p>
    <w:p w14:paraId="45D80495" w14:textId="77777777" w:rsidR="00013AE1" w:rsidRDefault="00C435D5" w:rsidP="00942E02">
      <w:pPr>
        <w:spacing w:after="120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82B58A" wp14:editId="3B7B1E57">
                <wp:simplePos x="0" y="0"/>
                <wp:positionH relativeFrom="column">
                  <wp:posOffset>121920</wp:posOffset>
                </wp:positionH>
                <wp:positionV relativeFrom="paragraph">
                  <wp:posOffset>37465</wp:posOffset>
                </wp:positionV>
                <wp:extent cx="586740" cy="29273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323" w14:textId="77777777" w:rsidR="005C0AF7" w:rsidRPr="00013AE1" w:rsidRDefault="005C0AF7" w:rsidP="00C435D5">
                            <w:r>
                              <w:t>Flow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2B58A" id="Text Box 2" o:spid="_x0000_s1031" type="#_x0000_t202" style="position:absolute;margin-left:9.6pt;margin-top:2.95pt;width:46.2pt;height:23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" filled="f" stroked="f">
                <v:textbox>
                  <w:txbxContent>
                    <w:p w14:paraId="4D730323" w14:textId="77777777" w:rsidR="005C0AF7" w:rsidRPr="00013AE1" w:rsidRDefault="005C0AF7" w:rsidP="00C435D5">
                      <w:r>
                        <w:t>Flow</w:t>
                      </w:r>
                    </w:p>
                  </w:txbxContent>
                </v:textbox>
              </v:shape>
            </w:pict>
          </mc:Fallback>
        </mc:AlternateContent>
      </w:r>
    </w:p>
    <w:p w14:paraId="0B349BAD" w14:textId="77777777" w:rsidR="00013AE1" w:rsidRDefault="00C435D5" w:rsidP="00942E02">
      <w:pPr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47B3B6" wp14:editId="42C65197">
                <wp:simplePos x="0" y="0"/>
                <wp:positionH relativeFrom="column">
                  <wp:posOffset>114300</wp:posOffset>
                </wp:positionH>
                <wp:positionV relativeFrom="paragraph">
                  <wp:posOffset>7620</wp:posOffset>
                </wp:positionV>
                <wp:extent cx="601980" cy="0"/>
                <wp:effectExtent l="0" t="76200" r="2667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431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pt;margin-top:.6pt;width:47.4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" strokecolor="black [3213]" strokeweight="1pt">
                <v:stroke endarrow="open" joinstyle="miter"/>
              </v:shape>
            </w:pict>
          </mc:Fallback>
        </mc:AlternateContent>
      </w:r>
    </w:p>
    <w:p w14:paraId="7C4503A0" w14:textId="77777777" w:rsidR="00450AB2" w:rsidRDefault="00450AB2" w:rsidP="003A18C1">
      <w:pPr>
        <w:spacing w:after="120"/>
        <w:rPr>
          <w:rFonts w:ascii="Cambria" w:hAnsi="Cambria"/>
          <w:sz w:val="24"/>
          <w:szCs w:val="24"/>
        </w:rPr>
      </w:pPr>
    </w:p>
    <w:p w14:paraId="7EA911C6" w14:textId="77777777" w:rsidR="00013AE1" w:rsidRPr="005D2095" w:rsidRDefault="00013AE1" w:rsidP="003A18C1">
      <w:pPr>
        <w:spacing w:after="120"/>
        <w:rPr>
          <w:rFonts w:ascii="Cambria" w:hAnsi="Cambria"/>
          <w:b/>
          <w:sz w:val="24"/>
          <w:szCs w:val="24"/>
        </w:rPr>
      </w:pPr>
      <w:r w:rsidRPr="005D2095">
        <w:rPr>
          <w:rFonts w:ascii="Cambria" w:hAnsi="Cambria"/>
          <w:b/>
          <w:sz w:val="24"/>
          <w:szCs w:val="24"/>
        </w:rPr>
        <w:t>Before Assembling your DLM</w:t>
      </w:r>
    </w:p>
    <w:p w14:paraId="371BD47D" w14:textId="77777777" w:rsidR="00013AE1" w:rsidRPr="00013AE1" w:rsidRDefault="00C435D5" w:rsidP="003A18C1">
      <w:pPr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Graph </w:t>
      </w:r>
      <w:r w:rsidR="00013AE1">
        <w:rPr>
          <w:rFonts w:ascii="Cambria" w:hAnsi="Cambria"/>
          <w:sz w:val="24"/>
          <w:szCs w:val="24"/>
        </w:rPr>
        <w:t xml:space="preserve">the predicted velocity and pressure trends as water travels through the venturi meter </w:t>
      </w:r>
      <w:r>
        <w:rPr>
          <w:rFonts w:ascii="Cambria" w:hAnsi="Cambria"/>
          <w:sz w:val="24"/>
          <w:szCs w:val="24"/>
        </w:rPr>
        <w:t>from points 1 to 5</w:t>
      </w:r>
      <w:r w:rsidR="00013AE1">
        <w:rPr>
          <w:rFonts w:ascii="Cambria" w:hAnsi="Cambria"/>
          <w:sz w:val="24"/>
          <w:szCs w:val="24"/>
        </w:rPr>
        <w:t xml:space="preserve">. Explain your reasoning. </w:t>
      </w:r>
      <w:r w:rsidR="00013AE1" w:rsidRPr="00013AE1">
        <w:rPr>
          <w:rFonts w:ascii="Cambria" w:hAnsi="Cambria"/>
          <w:sz w:val="24"/>
          <w:szCs w:val="24"/>
        </w:rPr>
        <w:t xml:space="preserve"> </w:t>
      </w:r>
    </w:p>
    <w:p w14:paraId="41B3871E" w14:textId="5288A79C" w:rsidR="005F1E07" w:rsidRDefault="00D05937" w:rsidP="00560233">
      <w:pPr>
        <w:tabs>
          <w:tab w:val="left" w:pos="229"/>
          <w:tab w:val="center" w:pos="5400"/>
        </w:tabs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08A9C2" wp14:editId="1D0E63E5">
                <wp:simplePos x="0" y="0"/>
                <wp:positionH relativeFrom="column">
                  <wp:posOffset>4318000</wp:posOffset>
                </wp:positionH>
                <wp:positionV relativeFrom="paragraph">
                  <wp:posOffset>107950</wp:posOffset>
                </wp:positionV>
                <wp:extent cx="2425700" cy="1676400"/>
                <wp:effectExtent l="0" t="0" r="1270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676400"/>
                          <a:chOff x="-30480" y="0"/>
                          <a:chExt cx="2491105" cy="16764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45720" y="845820"/>
                            <a:ext cx="2414905" cy="830580"/>
                            <a:chOff x="0" y="-7620"/>
                            <a:chExt cx="2414905" cy="830580"/>
                          </a:xfrm>
                        </wpg:grpSpPr>
                        <wps:wsp>
                          <wps:cNvPr id="9" name="Straight Connector 9"/>
                          <wps:cNvCnPr/>
                          <wps:spPr>
                            <a:xfrm>
                              <a:off x="7620" y="-762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0" y="26670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54864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0" y="82296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Straight Connector 18"/>
                        <wps:cNvCnPr/>
                        <wps:spPr>
                          <a:xfrm>
                            <a:off x="45720" y="55626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45720" y="26670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480" y="0"/>
                            <a:ext cx="9372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985A5" w14:textId="77777777" w:rsidR="005C0AF7" w:rsidRPr="009A50B5" w:rsidRDefault="005C0AF7" w:rsidP="00560233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  <w:szCs w:val="24"/>
                                </w:rPr>
                                <w:t>Velocity</w:t>
                              </w:r>
                              <w:r w:rsidRPr="009A50B5">
                                <w:rPr>
                                  <w:rFonts w:ascii="Cambria" w:hAnsi="Cambria"/>
                                  <w:i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08A9C2" id="Group 5" o:spid="_x0000_s1032" style="position:absolute;margin-left:340pt;margin-top:8.5pt;width:191pt;height:132pt;z-index:251672576;mso-width-relative:margin" coordorigin="-304" coordsize="24911,16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">
                <v:group id="Group 6" o:spid="_x0000_s1033" style="position:absolute;left:457;top:8458;width:24149;height:8306" coordorigin=",-76" coordsize="24149,8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line id="Straight Connector 9" o:spid="_x0000_s1034" style="position:absolute;visibility:visible;mso-wrap-style:square" from="76,-76" to="24149,-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" strokecolor="black [3213]" strokeweight="1pt">
                    <v:stroke joinstyle="miter"/>
                  </v:line>
                  <v:line id="Straight Connector 12" o:spid="_x0000_s1035" style="position:absolute;visibility:visible;mso-wrap-style:square" from="0,2667" to="24072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" strokecolor="black [3213]" strokeweight="1pt">
                    <v:stroke joinstyle="miter"/>
                  </v:line>
                  <v:line id="Straight Connector 13" o:spid="_x0000_s1036" style="position:absolute;visibility:visible;mso-wrap-style:square" from="0,5486" to="24072,5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" strokecolor="black [3213]" strokeweight="1pt">
                    <v:stroke joinstyle="miter"/>
                  </v:line>
                  <v:line id="Straight Connector 17" o:spid="_x0000_s1037" style="position:absolute;visibility:visible;mso-wrap-style:square" from="0,8229" to="24072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" strokecolor="black [3213]" strokeweight="1pt">
                    <v:stroke joinstyle="miter"/>
                  </v:line>
                </v:group>
                <v:line id="Straight Connector 18" o:spid="_x0000_s1038" style="position:absolute;visibility:visible;mso-wrap-style:square" from="457,5562" to="24530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" strokecolor="black [3213]" strokeweight="1pt">
                  <v:stroke joinstyle="miter"/>
                </v:line>
                <v:line id="Straight Connector 19" o:spid="_x0000_s1039" style="position:absolute;visibility:visible;mso-wrap-style:square" from="457,2667" to="24530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" strokecolor="black [3213]" strokeweight="1pt">
                  <v:stroke joinstyle="miter"/>
                </v:line>
                <v:shape id="_x0000_s1040" type="#_x0000_t202" style="position:absolute;left:-304;width:9371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" filled="f" stroked="f">
                  <v:textbox>
                    <w:txbxContent>
                      <w:p w14:paraId="1FE985A5" w14:textId="77777777" w:rsidR="005C0AF7" w:rsidRPr="009A50B5" w:rsidRDefault="005C0AF7" w:rsidP="00560233">
                        <w:pPr>
                          <w:rPr>
                            <w:rFonts w:ascii="Cambria" w:hAnsi="Cambri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24"/>
                            <w:szCs w:val="24"/>
                          </w:rPr>
                          <w:t>Velocity</w:t>
                        </w:r>
                        <w:r w:rsidRPr="009A50B5">
                          <w:rPr>
                            <w:rFonts w:ascii="Cambria" w:hAnsi="Cambria"/>
                            <w:i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A0C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D34ED17" wp14:editId="5F92EA3B">
                <wp:simplePos x="0" y="0"/>
                <wp:positionH relativeFrom="column">
                  <wp:posOffset>-66675</wp:posOffset>
                </wp:positionH>
                <wp:positionV relativeFrom="paragraph">
                  <wp:posOffset>57150</wp:posOffset>
                </wp:positionV>
                <wp:extent cx="4343400" cy="2179320"/>
                <wp:effectExtent l="0" t="0" r="7620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179320"/>
                          <a:chOff x="0" y="-635"/>
                          <a:chExt cx="4343400" cy="217932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182880"/>
                            <a:ext cx="4343400" cy="1995805"/>
                            <a:chOff x="0" y="7620"/>
                            <a:chExt cx="4343400" cy="1996438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281940" y="7620"/>
                              <a:ext cx="4061460" cy="1722120"/>
                              <a:chOff x="99983" y="23374"/>
                              <a:chExt cx="4256520" cy="1976120"/>
                            </a:xfrm>
                          </wpg:grpSpPr>
                          <wps:wsp>
                            <wps:cNvPr id="15" name="Straight Arrow Connector 15"/>
                            <wps:cNvCnPr/>
                            <wps:spPr>
                              <a:xfrm flipV="1">
                                <a:off x="110717" y="1990747"/>
                                <a:ext cx="4245786" cy="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traight Arrow Connector 16"/>
                            <wps:cNvCnPr/>
                            <wps:spPr>
                              <a:xfrm flipV="1">
                                <a:off x="99983" y="23374"/>
                                <a:ext cx="0" cy="19761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388620" y="411403"/>
                              <a:ext cx="1181100" cy="403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ECAE5" w14:textId="77777777" w:rsidR="005C0AF7" w:rsidRPr="008150FF" w:rsidRDefault="005C0AF7" w:rsidP="0056023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Velocity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445" y="1722118"/>
                              <a:ext cx="2029691" cy="281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3EDB1" w14:textId="77777777" w:rsidR="005C0AF7" w:rsidRPr="008150FF" w:rsidRDefault="005C0AF7" w:rsidP="0056023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Distance down venturi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Oval 10"/>
                        <wps:cNvSpPr/>
                        <wps:spPr>
                          <a:xfrm>
                            <a:off x="2140585" y="0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63B153" w14:textId="77777777" w:rsidR="005C0AF7" w:rsidRPr="00FA5932" w:rsidRDefault="005C0AF7" w:rsidP="00B9187A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403860" y="7620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A92C4B" w14:textId="77777777" w:rsidR="005C0AF7" w:rsidRPr="00FA5932" w:rsidRDefault="005C0AF7" w:rsidP="00B9187A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5932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1272540" y="0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25990" w14:textId="77777777" w:rsidR="005C0AF7" w:rsidRPr="00FA5932" w:rsidRDefault="005C0AF7" w:rsidP="00B9187A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3007360" y="-635"/>
                            <a:ext cx="289560" cy="291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887F8" w14:textId="77777777" w:rsidR="005C0AF7" w:rsidRPr="00FA5932" w:rsidRDefault="005C0AF7" w:rsidP="00B9187A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3874135" y="-635"/>
                            <a:ext cx="289560" cy="291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233D6" w14:textId="77777777" w:rsidR="005C0AF7" w:rsidRPr="00FA5932" w:rsidRDefault="005C0AF7" w:rsidP="00B9187A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34ED17" id="Group 35" o:spid="_x0000_s1041" style="position:absolute;margin-left:-5.25pt;margin-top:4.5pt;width:342pt;height:171.6pt;z-index:251729920;mso-width-relative:margin" coordorigin=",-6" coordsize="43434,21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">
                <v:group id="Group 30" o:spid="_x0000_s1042" style="position:absolute;top:1828;width:43434;height:19958" coordorigin=",76" coordsize="43434,199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group id="Group 14" o:spid="_x0000_s1043" style="position:absolute;left:2819;top:76;width:40615;height:17221" coordorigin="999,233" coordsize="42565,1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<v:shape id="Straight Arrow Connector 15" o:spid="_x0000_s1044" type="#_x0000_t32" style="position:absolute;left:1107;top:19907;width:42458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" strokecolor="black [3213]" strokeweight="1.5pt">
                      <v:stroke endarrow="block" endarrowwidth="wide" endarrowlength="long" joinstyle="miter"/>
                    </v:shape>
                    <v:shape id="Straight Arrow Connector 16" o:spid="_x0000_s1045" type="#_x0000_t32" style="position:absolute;left:999;top:233;width:0;height:1976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" strokecolor="black [3213]" strokeweight="1.5pt">
                      <v:stroke endarrow="block" endarrowwidth="wide" endarrowlength="long" joinstyle="miter"/>
                    </v:shape>
                  </v:group>
                  <v:shape id="_x0000_s1046" type="#_x0000_t202" style="position:absolute;left:-3887;top:4114;width:11811;height:4038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" filled="f" stroked="f">
                    <v:textbox style="mso-fit-shape-to-text:t">
                      <w:txbxContent>
                        <w:p w14:paraId="18AECAE5" w14:textId="77777777" w:rsidR="005C0AF7" w:rsidRPr="008150FF" w:rsidRDefault="005C0AF7" w:rsidP="0056023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Velocity</w:t>
                          </w:r>
                        </w:p>
                      </w:txbxContent>
                    </v:textbox>
                  </v:shape>
                  <v:shape id="_x0000_s1047" type="#_x0000_t202" style="position:absolute;left:12434;top:17221;width:20297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  <v:textbox>
                      <w:txbxContent>
                        <w:p w14:paraId="19C3EDB1" w14:textId="77777777" w:rsidR="005C0AF7" w:rsidRPr="008150FF" w:rsidRDefault="005C0AF7" w:rsidP="0056023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Distance down venturi</w:t>
                          </w:r>
                        </w:p>
                      </w:txbxContent>
                    </v:textbox>
                  </v:shape>
                </v:group>
                <v:oval id="Oval 10" o:spid="_x0000_s1048" style="position:absolute;left:21405;width:2896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" fillcolor="white [3212]" strokecolor="black [3213]" strokeweight="1pt">
                  <v:stroke joinstyle="miter"/>
                  <v:textbox inset="1.44pt,1.44pt,1.44pt,1.44pt">
                    <w:txbxContent>
                      <w:p w14:paraId="7E63B153" w14:textId="77777777" w:rsidR="005C0AF7" w:rsidRPr="00FA5932" w:rsidRDefault="005C0AF7" w:rsidP="00B9187A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oval>
                <v:oval id="Oval 11" o:spid="_x0000_s1049" style="position:absolute;left:4038;top:76;width:2896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" fillcolor="white [3212]" strokecolor="black [3213]" strokeweight="1pt">
                  <v:stroke joinstyle="miter"/>
                  <v:textbox inset="1.44pt,1.44pt,1.44pt,1.44pt">
                    <w:txbxContent>
                      <w:p w14:paraId="1DA92C4B" w14:textId="77777777" w:rsidR="005C0AF7" w:rsidRPr="00FA5932" w:rsidRDefault="005C0AF7" w:rsidP="00B9187A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5932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oval>
                <v:oval id="Oval 37" o:spid="_x0000_s1050" style="position:absolute;left:12725;width:2896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" fillcolor="white [3212]" strokecolor="black [3213]" strokeweight="1pt">
                  <v:stroke joinstyle="miter"/>
                  <v:textbox inset="1.44pt,1.44pt,1.44pt,1.44pt">
                    <w:txbxContent>
                      <w:p w14:paraId="04F25990" w14:textId="77777777" w:rsidR="005C0AF7" w:rsidRPr="00FA5932" w:rsidRDefault="005C0AF7" w:rsidP="00B9187A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oval>
                <v:oval id="Oval 41" o:spid="_x0000_s1051" style="position:absolute;left:30073;top:-6;width:2896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" fillcolor="white [3212]" strokecolor="black [3213]" strokeweight="1pt">
                  <v:stroke joinstyle="miter"/>
                  <v:textbox inset="1.44pt,1.44pt,1.44pt,1.44pt">
                    <w:txbxContent>
                      <w:p w14:paraId="41B887F8" w14:textId="77777777" w:rsidR="005C0AF7" w:rsidRPr="00FA5932" w:rsidRDefault="005C0AF7" w:rsidP="00B9187A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oval>
                <v:oval id="Oval 224" o:spid="_x0000_s1052" style="position:absolute;left:38741;top:-6;width:2895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" fillcolor="white [3212]" strokecolor="black [3213]" strokeweight="1pt">
                  <v:stroke joinstyle="miter"/>
                  <v:textbox inset="1.44pt,1.44pt,1.44pt,1.44pt">
                    <w:txbxContent>
                      <w:p w14:paraId="77C233D6" w14:textId="77777777" w:rsidR="005C0AF7" w:rsidRPr="00FA5932" w:rsidRDefault="005C0AF7" w:rsidP="00B9187A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60233">
        <w:rPr>
          <w:rFonts w:ascii="Cambria" w:hAnsi="Cambria"/>
          <w:sz w:val="24"/>
          <w:szCs w:val="24"/>
        </w:rPr>
        <w:tab/>
      </w:r>
      <w:r w:rsidR="00560233">
        <w:rPr>
          <w:rFonts w:ascii="Cambria" w:hAnsi="Cambria"/>
          <w:sz w:val="24"/>
          <w:szCs w:val="24"/>
        </w:rPr>
        <w:tab/>
      </w:r>
    </w:p>
    <w:p w14:paraId="1F535D39" w14:textId="77777777" w:rsidR="00832059" w:rsidRDefault="00832059" w:rsidP="00832059">
      <w:pPr>
        <w:spacing w:after="120"/>
        <w:jc w:val="center"/>
        <w:rPr>
          <w:rFonts w:ascii="Cambria" w:hAnsi="Cambria"/>
          <w:sz w:val="24"/>
          <w:szCs w:val="24"/>
        </w:rPr>
      </w:pPr>
    </w:p>
    <w:p w14:paraId="5C2C0695" w14:textId="77777777" w:rsidR="00832059" w:rsidRDefault="00832059" w:rsidP="00832059">
      <w:pPr>
        <w:spacing w:after="120"/>
        <w:jc w:val="center"/>
        <w:rPr>
          <w:rFonts w:ascii="Cambria" w:hAnsi="Cambria"/>
          <w:sz w:val="24"/>
          <w:szCs w:val="24"/>
        </w:rPr>
      </w:pPr>
    </w:p>
    <w:p w14:paraId="200568C8" w14:textId="77777777" w:rsidR="00832059" w:rsidRDefault="00832059" w:rsidP="00832059">
      <w:pPr>
        <w:spacing w:after="120"/>
        <w:jc w:val="center"/>
        <w:rPr>
          <w:rFonts w:ascii="Cambria" w:hAnsi="Cambria"/>
          <w:sz w:val="24"/>
          <w:szCs w:val="24"/>
        </w:rPr>
      </w:pPr>
    </w:p>
    <w:p w14:paraId="0A9194A8" w14:textId="77777777" w:rsidR="00832059" w:rsidRDefault="00832059" w:rsidP="00832059">
      <w:pPr>
        <w:spacing w:after="120"/>
        <w:jc w:val="center"/>
        <w:rPr>
          <w:rFonts w:ascii="Cambria" w:hAnsi="Cambria"/>
          <w:sz w:val="24"/>
          <w:szCs w:val="24"/>
        </w:rPr>
      </w:pPr>
    </w:p>
    <w:p w14:paraId="0E0095E6" w14:textId="77777777" w:rsidR="00832059" w:rsidRDefault="00832059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47835A1E" w14:textId="77777777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15250845" w14:textId="01087A62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48BAEA99" w14:textId="47965C14" w:rsidR="009927DE" w:rsidRDefault="00D05937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3ABE97" wp14:editId="2B2C5564">
                <wp:simplePos x="0" y="0"/>
                <wp:positionH relativeFrom="column">
                  <wp:posOffset>4318000</wp:posOffset>
                </wp:positionH>
                <wp:positionV relativeFrom="paragraph">
                  <wp:posOffset>133985</wp:posOffset>
                </wp:positionV>
                <wp:extent cx="2425700" cy="1676400"/>
                <wp:effectExtent l="0" t="0" r="12700" b="1905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676400"/>
                          <a:chOff x="-30480" y="0"/>
                          <a:chExt cx="2491105" cy="1676400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45720" y="845820"/>
                            <a:ext cx="2414905" cy="830580"/>
                            <a:chOff x="0" y="-7620"/>
                            <a:chExt cx="2414905" cy="830580"/>
                          </a:xfrm>
                        </wpg:grpSpPr>
                        <wps:wsp>
                          <wps:cNvPr id="230" name="Straight Connector 230"/>
                          <wps:cNvCnPr/>
                          <wps:spPr>
                            <a:xfrm>
                              <a:off x="7620" y="-762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0" y="26670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0" y="54864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0" y="82296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4" name="Straight Connector 234"/>
                        <wps:cNvCnPr/>
                        <wps:spPr>
                          <a:xfrm>
                            <a:off x="45720" y="55626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45720" y="26670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480" y="0"/>
                            <a:ext cx="9372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EFEA9" w14:textId="77777777" w:rsidR="005C0AF7" w:rsidRPr="009A50B5" w:rsidRDefault="005C0AF7" w:rsidP="00560233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9A50B5">
                                <w:rPr>
                                  <w:rFonts w:ascii="Cambria" w:hAnsi="Cambria"/>
                                  <w:i/>
                                  <w:sz w:val="24"/>
                                  <w:szCs w:val="24"/>
                                </w:rPr>
                                <w:t>Pressure: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3ABE97" id="Group 237" o:spid="_x0000_s1053" style="position:absolute;left:0;text-align:left;margin-left:340pt;margin-top:10.55pt;width:191pt;height:132pt;z-index:251670528;mso-width-relative:margin" coordorigin="-304" coordsize="24911,16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">
                <v:group id="Group 229" o:spid="_x0000_s1054" style="position:absolute;left:457;top:8458;width:24149;height:8306" coordorigin=",-76" coordsize="24149,8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<v:line id="Straight Connector 230" o:spid="_x0000_s1055" style="position:absolute;visibility:visible;mso-wrap-style:square" from="76,-76" to="24149,-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" strokecolor="black [3213]" strokeweight="1pt">
                    <v:stroke joinstyle="miter"/>
                  </v:line>
                  <v:line id="Straight Connector 231" o:spid="_x0000_s1056" style="position:absolute;visibility:visible;mso-wrap-style:square" from="0,2667" to="24072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" strokecolor="black [3213]" strokeweight="1pt">
                    <v:stroke joinstyle="miter"/>
                  </v:line>
                  <v:line id="Straight Connector 232" o:spid="_x0000_s1057" style="position:absolute;visibility:visible;mso-wrap-style:square" from="0,5486" to="24072,5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" strokecolor="black [3213]" strokeweight="1pt">
                    <v:stroke joinstyle="miter"/>
                  </v:line>
                  <v:line id="Straight Connector 233" o:spid="_x0000_s1058" style="position:absolute;visibility:visible;mso-wrap-style:square" from="0,8229" to="24072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" strokecolor="black [3213]" strokeweight="1pt">
                    <v:stroke joinstyle="miter"/>
                  </v:line>
                </v:group>
                <v:line id="Straight Connector 234" o:spid="_x0000_s1059" style="position:absolute;visibility:visible;mso-wrap-style:square" from="457,5562" to="24530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" strokecolor="black [3213]" strokeweight="1pt">
                  <v:stroke joinstyle="miter"/>
                </v:line>
                <v:line id="Straight Connector 235" o:spid="_x0000_s1060" style="position:absolute;visibility:visible;mso-wrap-style:square" from="457,2667" to="24530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" strokecolor="black [3213]" strokeweight="1pt">
                  <v:stroke joinstyle="miter"/>
                </v:line>
                <v:shape id="_x0000_s1061" type="#_x0000_t202" style="position:absolute;left:-304;width:9371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" filled="f" stroked="f">
                  <v:textbox>
                    <w:txbxContent>
                      <w:p w14:paraId="395EFEA9" w14:textId="77777777" w:rsidR="005C0AF7" w:rsidRPr="009A50B5" w:rsidRDefault="005C0AF7" w:rsidP="00560233">
                        <w:pPr>
                          <w:rPr>
                            <w:rFonts w:ascii="Cambria" w:hAnsi="Cambria"/>
                            <w:i/>
                            <w:sz w:val="24"/>
                            <w:szCs w:val="24"/>
                          </w:rPr>
                        </w:pPr>
                        <w:r w:rsidRPr="009A50B5">
                          <w:rPr>
                            <w:rFonts w:ascii="Cambria" w:hAnsi="Cambria"/>
                            <w:i/>
                            <w:sz w:val="24"/>
                            <w:szCs w:val="24"/>
                          </w:rPr>
                          <w:t>Pressure: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239D" w:rsidRPr="0007239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1B0E9E" wp14:editId="2A0528E7">
                <wp:simplePos x="0" y="0"/>
                <wp:positionH relativeFrom="column">
                  <wp:posOffset>3809365</wp:posOffset>
                </wp:positionH>
                <wp:positionV relativeFrom="paragraph">
                  <wp:posOffset>83820</wp:posOffset>
                </wp:positionV>
                <wp:extent cx="289560" cy="291465"/>
                <wp:effectExtent l="0" t="0" r="15240" b="1333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14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6F511" w14:textId="77777777" w:rsidR="005C0AF7" w:rsidRPr="00FA5932" w:rsidRDefault="005C0AF7" w:rsidP="00072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1B0E9E" id="Oval 36" o:spid="_x0000_s1062" style="position:absolute;left:0;text-align:left;margin-left:299.95pt;margin-top:6.6pt;width:22.8pt;height:2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" fillcolor="white [3212]" strokecolor="black [3213]" strokeweight="1pt">
                <v:stroke joinstyle="miter"/>
                <v:textbox inset="1.44pt,1.44pt,1.44pt,1.44pt">
                  <w:txbxContent>
                    <w:p w14:paraId="7EE6F511" w14:textId="77777777" w:rsidR="005C0AF7" w:rsidRPr="00FA5932" w:rsidRDefault="005C0AF7" w:rsidP="00072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7239D" w:rsidRPr="0007239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ADA8CE" wp14:editId="09F8D4B7">
                <wp:simplePos x="0" y="0"/>
                <wp:positionH relativeFrom="column">
                  <wp:posOffset>2942590</wp:posOffset>
                </wp:positionH>
                <wp:positionV relativeFrom="paragraph">
                  <wp:posOffset>83820</wp:posOffset>
                </wp:positionV>
                <wp:extent cx="289560" cy="291465"/>
                <wp:effectExtent l="0" t="0" r="15240" b="1333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14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B1493" w14:textId="77777777" w:rsidR="005C0AF7" w:rsidRPr="00FA5932" w:rsidRDefault="005C0AF7" w:rsidP="00072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DA8CE" id="Oval 254" o:spid="_x0000_s1063" style="position:absolute;left:0;text-align:left;margin-left:231.7pt;margin-top:6.6pt;width:22.8pt;height:22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" fillcolor="white [3212]" strokecolor="black [3213]" strokeweight="1pt">
                <v:stroke joinstyle="miter"/>
                <v:textbox inset="1.44pt,1.44pt,1.44pt,1.44pt">
                  <w:txbxContent>
                    <w:p w14:paraId="7BAB1493" w14:textId="77777777" w:rsidR="005C0AF7" w:rsidRPr="00FA5932" w:rsidRDefault="005C0AF7" w:rsidP="00072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7239D" w:rsidRPr="0007239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A539E4" wp14:editId="34144DC9">
                <wp:simplePos x="0" y="0"/>
                <wp:positionH relativeFrom="column">
                  <wp:posOffset>1207770</wp:posOffset>
                </wp:positionH>
                <wp:positionV relativeFrom="paragraph">
                  <wp:posOffset>84455</wp:posOffset>
                </wp:positionV>
                <wp:extent cx="289560" cy="290830"/>
                <wp:effectExtent l="0" t="0" r="15240" b="1397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0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AAB2E" w14:textId="77777777" w:rsidR="005C0AF7" w:rsidRPr="00FA5932" w:rsidRDefault="005C0AF7" w:rsidP="00072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539E4" id="Oval 253" o:spid="_x0000_s1064" style="position:absolute;left:0;text-align:left;margin-left:95.1pt;margin-top:6.65pt;width:22.8pt;height:22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" fillcolor="white [3212]" strokecolor="black [3213]" strokeweight="1pt">
                <v:stroke joinstyle="miter"/>
                <v:textbox inset="1.44pt,1.44pt,1.44pt,1.44pt">
                  <w:txbxContent>
                    <w:p w14:paraId="522AAB2E" w14:textId="77777777" w:rsidR="005C0AF7" w:rsidRPr="00FA5932" w:rsidRDefault="005C0AF7" w:rsidP="00072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7239D" w:rsidRPr="0007239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89C903" wp14:editId="4B0C5B38">
                <wp:simplePos x="0" y="0"/>
                <wp:positionH relativeFrom="column">
                  <wp:posOffset>339090</wp:posOffset>
                </wp:positionH>
                <wp:positionV relativeFrom="paragraph">
                  <wp:posOffset>92075</wp:posOffset>
                </wp:positionV>
                <wp:extent cx="289560" cy="290830"/>
                <wp:effectExtent l="0" t="0" r="15240" b="1397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0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EDDDD" w14:textId="77777777" w:rsidR="005C0AF7" w:rsidRPr="00FA5932" w:rsidRDefault="005C0AF7" w:rsidP="00072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5932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9C903" id="Oval 252" o:spid="_x0000_s1065" style="position:absolute;left:0;text-align:left;margin-left:26.7pt;margin-top:7.25pt;width:22.8pt;height:22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" fillcolor="white [3212]" strokecolor="black [3213]" strokeweight="1pt">
                <v:stroke joinstyle="miter"/>
                <v:textbox inset="1.44pt,1.44pt,1.44pt,1.44pt">
                  <w:txbxContent>
                    <w:p w14:paraId="190EDDDD" w14:textId="77777777" w:rsidR="005C0AF7" w:rsidRPr="00FA5932" w:rsidRDefault="005C0AF7" w:rsidP="00072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5932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7239D" w:rsidRPr="0007239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530403" wp14:editId="3DA3AC0E">
                <wp:simplePos x="0" y="0"/>
                <wp:positionH relativeFrom="column">
                  <wp:posOffset>2075815</wp:posOffset>
                </wp:positionH>
                <wp:positionV relativeFrom="paragraph">
                  <wp:posOffset>84772</wp:posOffset>
                </wp:positionV>
                <wp:extent cx="289560" cy="290830"/>
                <wp:effectExtent l="0" t="0" r="15240" b="1397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0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34996" w14:textId="77777777" w:rsidR="005C0AF7" w:rsidRPr="00FA5932" w:rsidRDefault="005C0AF7" w:rsidP="00072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30403" id="Oval 251" o:spid="_x0000_s1066" style="position:absolute;left:0;text-align:left;margin-left:163.45pt;margin-top:6.65pt;width:22.8pt;height:22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" fillcolor="white [3212]" strokecolor="black [3213]" strokeweight="1pt">
                <v:stroke joinstyle="miter"/>
                <v:textbox inset="1.44pt,1.44pt,1.44pt,1.44pt">
                  <w:txbxContent>
                    <w:p w14:paraId="2F334996" w14:textId="77777777" w:rsidR="005C0AF7" w:rsidRPr="00FA5932" w:rsidRDefault="005C0AF7" w:rsidP="00072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7239D"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11666B8" wp14:editId="6E573A16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4343400" cy="2099945"/>
                <wp:effectExtent l="0" t="0" r="7620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099945"/>
                          <a:chOff x="-3175" y="-126365"/>
                          <a:chExt cx="4344017" cy="209994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284519" y="0"/>
                            <a:ext cx="4056323" cy="1722120"/>
                            <a:chOff x="86713" y="14630"/>
                            <a:chExt cx="4251138" cy="1976120"/>
                          </a:xfrm>
                        </wpg:grpSpPr>
                        <wps:wsp>
                          <wps:cNvPr id="22" name="Straight Arrow Connector 22"/>
                          <wps:cNvCnPr/>
                          <wps:spPr>
                            <a:xfrm>
                              <a:off x="99403" y="1990750"/>
                              <a:ext cx="4238448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flipV="1">
                              <a:off x="86713" y="14630"/>
                              <a:ext cx="0" cy="197612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91490" y="361950"/>
                            <a:ext cx="1379854" cy="40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7A0D0" w14:textId="77777777" w:rsidR="005C0AF7" w:rsidRPr="008150FF" w:rsidRDefault="005C0AF7" w:rsidP="0056023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361" y="1691640"/>
                            <a:ext cx="2104593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4B8E" w14:textId="77777777" w:rsidR="005C0AF7" w:rsidRPr="008150FF" w:rsidRDefault="005C0AF7" w:rsidP="0056023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Distance down venturi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666B8" id="Group 29" o:spid="_x0000_s1067" style="position:absolute;left:0;text-align:left;margin-left:-5.25pt;margin-top:.8pt;width:342pt;height:165.35pt;z-index:251736064" coordorigin="-31,-1263" coordsize="43440,20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">
                <v:group id="Group 21" o:spid="_x0000_s1068" style="position:absolute;left:2845;width:40563;height:17221" coordorigin="867,146" coordsize="42511,1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Straight Arrow Connector 22" o:spid="_x0000_s1069" type="#_x0000_t32" style="position:absolute;left:994;top:19907;width:4238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" strokecolor="black [3213]" strokeweight="1.5pt">
                    <v:stroke endarrow="block" endarrowwidth="wide" endarrowlength="long" joinstyle="miter"/>
                  </v:shape>
                  <v:shape id="Straight Arrow Connector 23" o:spid="_x0000_s1070" type="#_x0000_t32" style="position:absolute;left:867;top:146;width:0;height:1976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" strokecolor="black [3213]" strokeweight="1.5pt">
                    <v:stroke endarrow="block" endarrowwidth="wide" endarrowlength="long" joinstyle="miter"/>
                  </v:shape>
                </v:group>
                <v:shape id="_x0000_s1071" type="#_x0000_t202" style="position:absolute;left:-4914;top:3620;width:13797;height:4031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" filled="f" stroked="f">
                  <v:textbox style="mso-fit-shape-to-text:t">
                    <w:txbxContent>
                      <w:p w14:paraId="50D7A0D0" w14:textId="77777777" w:rsidR="005C0AF7" w:rsidRPr="008150FF" w:rsidRDefault="005C0AF7" w:rsidP="0056023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Pressure</w:t>
                        </w:r>
                      </w:p>
                    </w:txbxContent>
                  </v:textbox>
                </v:shape>
                <v:shape id="_x0000_s1072" type="#_x0000_t202" style="position:absolute;left:13563;top:16916;width:21046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" filled="f" stroked="f">
                  <v:textbox>
                    <w:txbxContent>
                      <w:p w14:paraId="109D4B8E" w14:textId="77777777" w:rsidR="005C0AF7" w:rsidRPr="008150FF" w:rsidRDefault="005C0AF7" w:rsidP="0056023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Distance down venturi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6DDE0" w14:textId="77777777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793AC299" w14:textId="77777777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5E485AD2" w14:textId="77777777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18D11238" w14:textId="77777777" w:rsidR="009927DE" w:rsidRDefault="009927DE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27B49F59" w14:textId="77777777" w:rsidR="00560233" w:rsidRDefault="00560233" w:rsidP="00832059">
      <w:pPr>
        <w:spacing w:after="120"/>
        <w:jc w:val="center"/>
        <w:rPr>
          <w:rFonts w:ascii="Cambria" w:hAnsi="Cambria"/>
          <w:noProof/>
          <w:sz w:val="24"/>
          <w:szCs w:val="24"/>
        </w:rPr>
      </w:pPr>
    </w:p>
    <w:p w14:paraId="5751EB3A" w14:textId="77777777" w:rsidR="002378E3" w:rsidRDefault="002378E3" w:rsidP="00F70C6A">
      <w:pPr>
        <w:spacing w:after="0"/>
        <w:rPr>
          <w:rFonts w:ascii="Cambria" w:hAnsi="Cambria"/>
          <w:b/>
          <w:sz w:val="24"/>
          <w:szCs w:val="24"/>
        </w:rPr>
      </w:pPr>
    </w:p>
    <w:p w14:paraId="7CB9FE5D" w14:textId="77777777" w:rsidR="002378E3" w:rsidRDefault="002378E3" w:rsidP="00F70C6A">
      <w:pPr>
        <w:spacing w:after="0"/>
        <w:rPr>
          <w:rFonts w:ascii="Cambria" w:hAnsi="Cambria"/>
          <w:b/>
          <w:sz w:val="24"/>
          <w:szCs w:val="24"/>
        </w:rPr>
      </w:pPr>
    </w:p>
    <w:p w14:paraId="06601E04" w14:textId="77777777" w:rsidR="00AD3CC4" w:rsidRPr="005D2095" w:rsidRDefault="00C435D5" w:rsidP="00F70C6A">
      <w:pPr>
        <w:spacing w:after="0"/>
        <w:rPr>
          <w:rFonts w:ascii="Cambria" w:hAnsi="Cambria"/>
          <w:b/>
          <w:sz w:val="24"/>
          <w:szCs w:val="24"/>
        </w:rPr>
      </w:pPr>
      <w:r w:rsidRPr="00694F50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7B39319" wp14:editId="0F1EE540">
            <wp:simplePos x="0" y="0"/>
            <wp:positionH relativeFrom="column">
              <wp:posOffset>4711700</wp:posOffset>
            </wp:positionH>
            <wp:positionV relativeFrom="paragraph">
              <wp:posOffset>-27940</wp:posOffset>
            </wp:positionV>
            <wp:extent cx="193230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295" y="21327"/>
                <wp:lineTo x="2129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A9A" w:rsidRPr="005D2095">
        <w:rPr>
          <w:rFonts w:ascii="Cambria" w:hAnsi="Cambria"/>
          <w:b/>
          <w:sz w:val="24"/>
          <w:szCs w:val="24"/>
        </w:rPr>
        <w:t>V</w:t>
      </w:r>
      <w:r w:rsidR="00AD3CC4" w:rsidRPr="005D2095">
        <w:rPr>
          <w:rFonts w:ascii="Cambria" w:hAnsi="Cambria"/>
          <w:b/>
          <w:sz w:val="24"/>
          <w:szCs w:val="24"/>
        </w:rPr>
        <w:t>elocity and Pressure Trends in a Venturi Meter</w:t>
      </w:r>
    </w:p>
    <w:p w14:paraId="306C260B" w14:textId="77777777" w:rsidR="00CF46DE" w:rsidRPr="003E4CC5" w:rsidRDefault="00CF46DE" w:rsidP="00CF46DE">
      <w:pPr>
        <w:pStyle w:val="ListParagraph"/>
        <w:numPr>
          <w:ilvl w:val="0"/>
          <w:numId w:val="10"/>
        </w:numPr>
        <w:spacing w:after="0"/>
        <w:ind w:left="360"/>
        <w:jc w:val="both"/>
        <w:rPr>
          <w:rFonts w:ascii="Cambria" w:hAnsi="Cambria"/>
          <w:sz w:val="24"/>
          <w:szCs w:val="24"/>
        </w:rPr>
      </w:pPr>
      <w:r w:rsidRPr="00AD3CC4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 xml:space="preserve">tart the pump. </w:t>
      </w:r>
      <w:r w:rsidR="002378E3">
        <w:rPr>
          <w:rFonts w:ascii="Cambria" w:hAnsi="Cambria"/>
          <w:sz w:val="24"/>
          <w:szCs w:val="24"/>
        </w:rPr>
        <w:t>Adjust the valve position</w:t>
      </w:r>
      <w:r w:rsidRPr="003E4CC5">
        <w:rPr>
          <w:rFonts w:ascii="Cambria" w:hAnsi="Cambria"/>
          <w:sz w:val="24"/>
          <w:szCs w:val="24"/>
        </w:rPr>
        <w:t xml:space="preserve"> so that there is no water leaking from the top of the manometer</w:t>
      </w:r>
      <w:r w:rsidR="002378E3">
        <w:rPr>
          <w:rFonts w:ascii="Cambria" w:hAnsi="Cambria"/>
          <w:sz w:val="24"/>
          <w:szCs w:val="24"/>
        </w:rPr>
        <w:t>s</w:t>
      </w:r>
      <w:r w:rsidRPr="003E4CC5">
        <w:rPr>
          <w:rFonts w:ascii="Cambria" w:hAnsi="Cambria"/>
          <w:sz w:val="24"/>
          <w:szCs w:val="24"/>
        </w:rPr>
        <w:t>.</w:t>
      </w:r>
    </w:p>
    <w:p w14:paraId="3FFC3C61" w14:textId="77777777" w:rsidR="00CF46DE" w:rsidRPr="00AD3CC4" w:rsidRDefault="002378E3" w:rsidP="00CF46DE">
      <w:pPr>
        <w:pStyle w:val="ListParagraph"/>
        <w:numPr>
          <w:ilvl w:val="0"/>
          <w:numId w:val="10"/>
        </w:numPr>
        <w:spacing w:after="0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</w:t>
      </w:r>
      <w:r w:rsidR="00CF46DE" w:rsidRPr="00E77285">
        <w:rPr>
          <w:rFonts w:ascii="Cambria" w:hAnsi="Cambria"/>
          <w:sz w:val="24"/>
          <w:szCs w:val="24"/>
        </w:rPr>
        <w:t>ark and measure t</w:t>
      </w:r>
      <w:r w:rsidR="00CF46DE">
        <w:rPr>
          <w:rFonts w:ascii="Cambria" w:hAnsi="Cambria"/>
          <w:sz w:val="24"/>
          <w:szCs w:val="24"/>
        </w:rPr>
        <w:t xml:space="preserve">he water height in manometers 1 to </w:t>
      </w:r>
      <w:r w:rsidR="00CF46DE" w:rsidRPr="00E77285">
        <w:rPr>
          <w:rFonts w:ascii="Cambria" w:hAnsi="Cambria"/>
          <w:sz w:val="24"/>
          <w:szCs w:val="24"/>
        </w:rPr>
        <w:t>5</w:t>
      </w:r>
      <w:r w:rsidR="00CF46DE">
        <w:rPr>
          <w:rFonts w:ascii="Cambria" w:hAnsi="Cambria"/>
          <w:sz w:val="24"/>
          <w:szCs w:val="24"/>
        </w:rPr>
        <w:t>. Plot the pressure trend below.</w:t>
      </w:r>
      <w:r w:rsidR="00CF46DE" w:rsidRPr="00E77285">
        <w:rPr>
          <w:rFonts w:ascii="Cambria" w:hAnsi="Cambria"/>
          <w:sz w:val="24"/>
          <w:szCs w:val="24"/>
        </w:rPr>
        <w:t xml:space="preserve"> </w:t>
      </w:r>
      <w:r w:rsidR="00CF46DE">
        <w:rPr>
          <w:rFonts w:ascii="Cambria" w:hAnsi="Cambria"/>
          <w:sz w:val="24"/>
          <w:szCs w:val="24"/>
        </w:rPr>
        <w:t>Remember that pressure is proportional to water column height</w:t>
      </w:r>
      <w:r w:rsidR="00CF46DE" w:rsidRPr="00DC54A0">
        <w:rPr>
          <w:rFonts w:ascii="Cambria" w:hAnsi="Cambria"/>
          <w:sz w:val="24"/>
          <w:szCs w:val="24"/>
        </w:rPr>
        <w:t>.</w:t>
      </w:r>
    </w:p>
    <w:p w14:paraId="4AA51A8C" w14:textId="77777777" w:rsidR="00CF46DE" w:rsidRDefault="00CF46DE" w:rsidP="00CF46DE">
      <w:pPr>
        <w:pStyle w:val="ListParagraph"/>
        <w:spacing w:after="0"/>
        <w:rPr>
          <w:rFonts w:ascii="Cambria" w:hAnsi="Cambria"/>
          <w:b/>
          <w:sz w:val="24"/>
          <w:szCs w:val="24"/>
        </w:rPr>
      </w:pPr>
    </w:p>
    <w:p w14:paraId="3AF84760" w14:textId="49404B2C" w:rsidR="00CF46DE" w:rsidRPr="00531DA3" w:rsidRDefault="000869E4" w:rsidP="00CF46DE">
      <w:pPr>
        <w:pStyle w:val="ListParagraph"/>
        <w:spacing w:after="0"/>
        <w:ind w:left="36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F4D8073" wp14:editId="47127B56">
                <wp:simplePos x="0" y="0"/>
                <wp:positionH relativeFrom="column">
                  <wp:posOffset>237565</wp:posOffset>
                </wp:positionH>
                <wp:positionV relativeFrom="paragraph">
                  <wp:posOffset>48521</wp:posOffset>
                </wp:positionV>
                <wp:extent cx="6163945" cy="2476500"/>
                <wp:effectExtent l="0" t="38100" r="84455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945" cy="2476500"/>
                          <a:chOff x="54592" y="0"/>
                          <a:chExt cx="6163963" cy="267462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54592" y="38100"/>
                            <a:ext cx="6163963" cy="2636520"/>
                            <a:chOff x="38176" y="7620"/>
                            <a:chExt cx="4310468" cy="1996438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>
                              <a:off x="281940" y="7620"/>
                              <a:ext cx="4066704" cy="1722120"/>
                              <a:chOff x="99983" y="23374"/>
                              <a:chExt cx="4262016" cy="1976120"/>
                            </a:xfrm>
                          </wpg:grpSpPr>
                          <wps:wsp>
                            <wps:cNvPr id="227" name="Straight Arrow Connector 227"/>
                            <wps:cNvCnPr/>
                            <wps:spPr>
                              <a:xfrm>
                                <a:off x="110717" y="1990750"/>
                                <a:ext cx="4251282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" name="Straight Arrow Connector 228"/>
                            <wps:cNvCnPr/>
                            <wps:spPr>
                              <a:xfrm flipV="1">
                                <a:off x="99983" y="23374"/>
                                <a:ext cx="0" cy="19761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350444" y="404194"/>
                              <a:ext cx="1181100" cy="403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49AB2" w14:textId="77777777" w:rsidR="005C0AF7" w:rsidRPr="008150FF" w:rsidRDefault="005C0AF7" w:rsidP="00CF46D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Pressure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9809" y="1722118"/>
                              <a:ext cx="2029691" cy="281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39A67" w14:textId="77777777" w:rsidR="005C0AF7" w:rsidRPr="008150FF" w:rsidRDefault="005C0AF7" w:rsidP="00CF46D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Distance down venturi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7" name="Oval 247"/>
                        <wps:cNvSpPr/>
                        <wps:spPr>
                          <a:xfrm>
                            <a:off x="3045936" y="8256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C080C9" w14:textId="77777777" w:rsidR="005C0AF7" w:rsidRPr="00FA5932" w:rsidRDefault="005C0AF7" w:rsidP="00CF46DE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Oval 248"/>
                        <wps:cNvSpPr/>
                        <wps:spPr>
                          <a:xfrm>
                            <a:off x="563880" y="0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E5459A" w14:textId="77777777" w:rsidR="005C0AF7" w:rsidRPr="00FA5932" w:rsidRDefault="005C0AF7" w:rsidP="00CF46DE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5932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Oval 249"/>
                        <wps:cNvSpPr/>
                        <wps:spPr>
                          <a:xfrm>
                            <a:off x="1805940" y="7620"/>
                            <a:ext cx="289560" cy="2908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2EC19C" w14:textId="77777777" w:rsidR="005C0AF7" w:rsidRPr="00FA5932" w:rsidRDefault="005C0AF7" w:rsidP="00CF46DE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Oval 250"/>
                        <wps:cNvSpPr/>
                        <wps:spPr>
                          <a:xfrm>
                            <a:off x="4283069" y="0"/>
                            <a:ext cx="289560" cy="291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B2E85" w14:textId="77777777" w:rsidR="005C0AF7" w:rsidRPr="00FA5932" w:rsidRDefault="005C0AF7" w:rsidP="00CF46DE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val 240"/>
                        <wps:cNvSpPr/>
                        <wps:spPr>
                          <a:xfrm>
                            <a:off x="5524684" y="0"/>
                            <a:ext cx="289560" cy="291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FFC4ED" w14:textId="77777777" w:rsidR="005C0AF7" w:rsidRPr="00FA5932" w:rsidRDefault="005C0AF7" w:rsidP="00CF46DE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D8073" id="Group 255" o:spid="_x0000_s1073" style="position:absolute;left:0;text-align:left;margin-left:18.7pt;margin-top:3.8pt;width:485.35pt;height:195pt;z-index:251758592;mso-width-relative:margin;mso-height-relative:margin" coordorigin="545" coordsize="61639,267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">
                <v:group id="Group 31" o:spid="_x0000_s1074" style="position:absolute;left:545;top:381;width:61640;height:26365" coordorigin="381,76" coordsize="43104,199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group id="Group 226" o:spid="_x0000_s1075" style="position:absolute;left:2819;top:76;width:40667;height:17221" coordorigin="999,233" coordsize="42620,1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  <v:shape id="Straight Arrow Connector 227" o:spid="_x0000_s1076" type="#_x0000_t32" style="position:absolute;left:1107;top:19907;width:4251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" strokecolor="black [3213]" strokeweight="1.5pt">
                      <v:stroke endarrow="block" endarrowwidth="wide" endarrowlength="long" joinstyle="miter"/>
                    </v:shape>
                    <v:shape id="Straight Arrow Connector 228" o:spid="_x0000_s1077" type="#_x0000_t32" style="position:absolute;left:999;top:233;width:0;height:1976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" strokecolor="black [3213]" strokeweight="1.5pt">
                      <v:stroke endarrow="block" endarrowwidth="wide" endarrowlength="long" joinstyle="miter"/>
                    </v:shape>
                  </v:group>
                  <v:shape id="_x0000_s1078" type="#_x0000_t202" style="position:absolute;left:-3505;top:4041;width:11811;height:4039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" filled="f" stroked="f">
                    <v:textbox>
                      <w:txbxContent>
                        <w:p w14:paraId="72F49AB2" w14:textId="77777777" w:rsidR="005C0AF7" w:rsidRPr="008150FF" w:rsidRDefault="005C0AF7" w:rsidP="00CF46D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Pressure</w:t>
                          </w:r>
                        </w:p>
                      </w:txbxContent>
                    </v:textbox>
                  </v:shape>
                  <v:shape id="_x0000_s1079" type="#_x0000_t202" style="position:absolute;left:15898;top:17221;width:20297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m7CyAAAAOE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" filled="f" stroked="f">
                    <v:textbox>
                      <w:txbxContent>
                        <w:p w14:paraId="17439A67" w14:textId="77777777" w:rsidR="005C0AF7" w:rsidRPr="008150FF" w:rsidRDefault="005C0AF7" w:rsidP="00CF46D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Distance down venturi</w:t>
                          </w:r>
                        </w:p>
                      </w:txbxContent>
                    </v:textbox>
                  </v:shape>
                </v:group>
                <v:oval id="Oval 247" o:spid="_x0000_s1080" style="position:absolute;left:30459;top:82;width:2895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" fillcolor="white [3212]" strokecolor="black [3213]" strokeweight="1pt">
                  <v:stroke joinstyle="miter"/>
                  <v:textbox inset="1.44pt,1.44pt,1.44pt,1.44pt">
                    <w:txbxContent>
                      <w:p w14:paraId="34C080C9" w14:textId="77777777" w:rsidR="005C0AF7" w:rsidRPr="00FA5932" w:rsidRDefault="005C0AF7" w:rsidP="00CF46DE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oval>
                <v:oval id="Oval 248" o:spid="_x0000_s1081" style="position:absolute;left:5638;width:2896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" fillcolor="white [3212]" strokecolor="black [3213]" strokeweight="1pt">
                  <v:stroke joinstyle="miter"/>
                  <v:textbox inset="1.44pt,1.44pt,1.44pt,1.44pt">
                    <w:txbxContent>
                      <w:p w14:paraId="63E5459A" w14:textId="77777777" w:rsidR="005C0AF7" w:rsidRPr="00FA5932" w:rsidRDefault="005C0AF7" w:rsidP="00CF46DE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5932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oval>
                <v:oval id="Oval 249" o:spid="_x0000_s1082" style="position:absolute;left:18059;top:76;width:2896;height:2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" fillcolor="white [3212]" strokecolor="black [3213]" strokeweight="1pt">
                  <v:stroke joinstyle="miter"/>
                  <v:textbox inset="1.44pt,1.44pt,1.44pt,1.44pt">
                    <w:txbxContent>
                      <w:p w14:paraId="7C2EC19C" w14:textId="77777777" w:rsidR="005C0AF7" w:rsidRPr="00FA5932" w:rsidRDefault="005C0AF7" w:rsidP="00CF46DE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oval>
                <v:oval id="Oval 250" o:spid="_x0000_s1083" style="position:absolute;left:42830;width:2896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" fillcolor="white [3212]" strokecolor="black [3213]" strokeweight="1pt">
                  <v:stroke joinstyle="miter"/>
                  <v:textbox inset="1.44pt,1.44pt,1.44pt,1.44pt">
                    <w:txbxContent>
                      <w:p w14:paraId="5EDB2E85" w14:textId="77777777" w:rsidR="005C0AF7" w:rsidRPr="00FA5932" w:rsidRDefault="005C0AF7" w:rsidP="00CF46DE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oval>
                <v:oval id="Oval 240" o:spid="_x0000_s1084" style="position:absolute;left:55246;width:2896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" fillcolor="white [3212]" strokecolor="black [3213]" strokeweight="1pt">
                  <v:stroke joinstyle="miter"/>
                  <v:textbox inset="1.44pt,1.44pt,1.44pt,1.44pt">
                    <w:txbxContent>
                      <w:p w14:paraId="74FFC4ED" w14:textId="77777777" w:rsidR="005C0AF7" w:rsidRPr="00FA5932" w:rsidRDefault="005C0AF7" w:rsidP="00CF46DE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1D6F189" w14:textId="77777777" w:rsidR="00CF46DE" w:rsidRDefault="00CF46DE" w:rsidP="00CF46DE">
      <w:pPr>
        <w:spacing w:after="0"/>
        <w:rPr>
          <w:rFonts w:ascii="Cambria" w:hAnsi="Cambria"/>
          <w:sz w:val="24"/>
          <w:szCs w:val="24"/>
        </w:rPr>
      </w:pPr>
    </w:p>
    <w:p w14:paraId="0DFCEF70" w14:textId="77777777" w:rsidR="00CF46DE" w:rsidRDefault="00CF46DE" w:rsidP="00CF46DE">
      <w:pPr>
        <w:spacing w:after="0"/>
        <w:jc w:val="center"/>
        <w:rPr>
          <w:rFonts w:ascii="Cambria" w:hAnsi="Cambria"/>
          <w:b/>
          <w:sz w:val="24"/>
          <w:szCs w:val="24"/>
          <w:highlight w:val="yellow"/>
        </w:rPr>
      </w:pPr>
    </w:p>
    <w:p w14:paraId="3B7A46EC" w14:textId="77777777" w:rsidR="00CF46DE" w:rsidRDefault="00CF46DE" w:rsidP="00CF46DE">
      <w:pPr>
        <w:spacing w:after="0"/>
        <w:rPr>
          <w:rFonts w:ascii="Cambria" w:hAnsi="Cambria"/>
          <w:b/>
          <w:sz w:val="24"/>
          <w:szCs w:val="24"/>
          <w:highlight w:val="yellow"/>
        </w:rPr>
      </w:pPr>
    </w:p>
    <w:p w14:paraId="5CFF9E27" w14:textId="77777777" w:rsidR="00CF46DE" w:rsidRDefault="00CF46DE" w:rsidP="00CF46DE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556336E0" w14:textId="77777777" w:rsidR="00CF46DE" w:rsidRDefault="00CF46DE" w:rsidP="00CF46DE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5A3D211D" w14:textId="77777777" w:rsidR="00CF46DE" w:rsidRDefault="00CF46DE" w:rsidP="00CF46DE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762C4B65" w14:textId="77777777" w:rsidR="00CF46DE" w:rsidRDefault="00CF46DE" w:rsidP="00CF46DE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1C55572E" w14:textId="77777777" w:rsidR="00CF46DE" w:rsidRDefault="00CF46DE" w:rsidP="00CF46DE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10FE525C" w14:textId="77777777" w:rsidR="001D2D67" w:rsidRDefault="001D2D67" w:rsidP="00B54FE1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07AA5450" w14:textId="77777777" w:rsidR="001D2D67" w:rsidRDefault="001D2D67" w:rsidP="00B54FE1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2C714014" w14:textId="77777777" w:rsidR="001D2D67" w:rsidRDefault="001D2D67" w:rsidP="00B54FE1">
      <w:pPr>
        <w:pStyle w:val="ListParagraph"/>
        <w:spacing w:after="0"/>
        <w:ind w:left="630"/>
        <w:rPr>
          <w:rFonts w:ascii="Cambria" w:hAnsi="Cambria"/>
          <w:b/>
          <w:sz w:val="24"/>
          <w:szCs w:val="24"/>
          <w:highlight w:val="yellow"/>
        </w:rPr>
      </w:pPr>
    </w:p>
    <w:p w14:paraId="0FB40FE4" w14:textId="77777777" w:rsidR="001D2D67" w:rsidRPr="001D2D67" w:rsidRDefault="001D2D67" w:rsidP="001D2D67">
      <w:pPr>
        <w:spacing w:after="0"/>
        <w:rPr>
          <w:rFonts w:ascii="Cambria" w:hAnsi="Cambria"/>
          <w:sz w:val="24"/>
          <w:szCs w:val="24"/>
        </w:rPr>
      </w:pPr>
    </w:p>
    <w:p w14:paraId="09D26264" w14:textId="77777777" w:rsidR="005F1E07" w:rsidRDefault="00651754" w:rsidP="00E77285">
      <w:pPr>
        <w:pStyle w:val="ListParagraph"/>
        <w:numPr>
          <w:ilvl w:val="0"/>
          <w:numId w:val="10"/>
        </w:num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Discuss the observed</w:t>
      </w:r>
      <w:r w:rsidR="00E77285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pressure trend</w:t>
      </w:r>
      <w:r w:rsidR="00E77285">
        <w:rPr>
          <w:rFonts w:ascii="Cambria" w:hAnsi="Cambria"/>
          <w:sz w:val="24"/>
          <w:szCs w:val="24"/>
        </w:rPr>
        <w:t>. How does pressure vary with</w:t>
      </w:r>
      <w:r>
        <w:rPr>
          <w:rFonts w:ascii="Cambria" w:hAnsi="Cambria"/>
          <w:sz w:val="24"/>
          <w:szCs w:val="24"/>
        </w:rPr>
        <w:t xml:space="preserve"> changes in</w:t>
      </w:r>
      <w:r w:rsidR="00E77285">
        <w:rPr>
          <w:rFonts w:ascii="Cambria" w:hAnsi="Cambria"/>
          <w:sz w:val="24"/>
          <w:szCs w:val="24"/>
        </w:rPr>
        <w:t xml:space="preserve"> pipe diameter?</w:t>
      </w:r>
    </w:p>
    <w:p w14:paraId="67155185" w14:textId="77777777" w:rsidR="00E77285" w:rsidRDefault="00E77285" w:rsidP="00E77285">
      <w:pPr>
        <w:pStyle w:val="ListParagraph"/>
        <w:rPr>
          <w:rFonts w:ascii="Cambria" w:hAnsi="Cambria"/>
          <w:sz w:val="24"/>
          <w:szCs w:val="24"/>
        </w:rPr>
      </w:pPr>
    </w:p>
    <w:p w14:paraId="37E54830" w14:textId="77777777" w:rsidR="002966C1" w:rsidRDefault="00985251" w:rsidP="00531DA3">
      <w:pPr>
        <w:pStyle w:val="ListParagraph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31D1306" wp14:editId="5C4184D4">
                <wp:simplePos x="0" y="0"/>
                <wp:positionH relativeFrom="column">
                  <wp:posOffset>234950</wp:posOffset>
                </wp:positionH>
                <wp:positionV relativeFrom="paragraph">
                  <wp:posOffset>33655</wp:posOffset>
                </wp:positionV>
                <wp:extent cx="6508750" cy="579120"/>
                <wp:effectExtent l="0" t="0" r="25400" b="1143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50" cy="579120"/>
                          <a:chOff x="45720" y="266700"/>
                          <a:chExt cx="2414905" cy="579120"/>
                        </a:xfrm>
                      </wpg:grpSpPr>
                      <wps:wsp>
                        <wps:cNvPr id="302" name="Straight Connector 302"/>
                        <wps:cNvCnPr/>
                        <wps:spPr>
                          <a:xfrm>
                            <a:off x="53340" y="84582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45720" y="55626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45720" y="266700"/>
                            <a:ext cx="24072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25332" id="Group 300" o:spid="_x0000_s1026" style="position:absolute;margin-left:18.5pt;margin-top:2.65pt;width:512.5pt;height:45.6pt;z-index:251691008;mso-width-relative:margin;mso-height-relative:margin" coordorigin="457,2667" coordsize="24149,5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">
                <v:line id="Straight Connector 302" o:spid="_x0000_s1027" style="position:absolute;visibility:visible;mso-wrap-style:square" from="533,8458" to="24606,84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" strokecolor="black [3213]" strokeweight="1pt">
                  <v:stroke joinstyle="miter"/>
                </v:line>
                <v:line id="Straight Connector 304" o:spid="_x0000_s1028" style="position:absolute;visibility:visible;mso-wrap-style:square" from="457,5562" to="24530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" strokecolor="black [3213]" strokeweight="1pt">
                  <v:stroke joinstyle="miter"/>
                </v:line>
                <v:line id="Straight Connector 305" o:spid="_x0000_s1029" style="position:absolute;visibility:visible;mso-wrap-style:square" from="457,2667" to="24530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720F305A" w14:textId="77777777" w:rsidR="002966C1" w:rsidRDefault="002966C1" w:rsidP="00531DA3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4BBEE182" w14:textId="77777777" w:rsidR="00B96EB8" w:rsidRPr="00985251" w:rsidRDefault="00B96EB8" w:rsidP="00985251">
      <w:pPr>
        <w:rPr>
          <w:rFonts w:ascii="Cambria" w:hAnsi="Cambria"/>
          <w:sz w:val="24"/>
          <w:szCs w:val="24"/>
        </w:rPr>
      </w:pPr>
    </w:p>
    <w:p w14:paraId="74DE18F5" w14:textId="372B0BDE" w:rsidR="00985251" w:rsidRDefault="00985251" w:rsidP="00985251">
      <w:pPr>
        <w:pStyle w:val="ListParagraph"/>
        <w:numPr>
          <w:ilvl w:val="0"/>
          <w:numId w:val="10"/>
        </w:numPr>
        <w:tabs>
          <w:tab w:val="left" w:pos="360"/>
        </w:tabs>
        <w:spacing w:after="0"/>
        <w:ind w:left="36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The continuity equation </w:t>
      </w:r>
      <w:r w:rsidR="00A84EA3">
        <w:rPr>
          <w:rFonts w:ascii="Cambria" w:hAnsi="Cambria"/>
          <w:sz w:val="24"/>
          <w:szCs w:val="24"/>
        </w:rPr>
        <w:t xml:space="preserve">for </w:t>
      </w:r>
      <w:r w:rsidRPr="00E7591A">
        <w:rPr>
          <w:rFonts w:ascii="Cambria" w:hAnsi="Cambria"/>
          <w:sz w:val="24"/>
          <w:szCs w:val="24"/>
        </w:rPr>
        <w:t>steady, one-dimensional flow</w:t>
      </w:r>
      <w:r>
        <w:rPr>
          <w:rFonts w:ascii="Cambria" w:hAnsi="Cambria"/>
          <w:sz w:val="24"/>
          <w:szCs w:val="24"/>
        </w:rPr>
        <w:t xml:space="preserve"> between two points (i and j) </w:t>
      </w:r>
      <w:r w:rsidR="00A84EA3">
        <w:rPr>
          <w:rFonts w:ascii="Cambria" w:hAnsi="Cambria"/>
          <w:sz w:val="24"/>
          <w:szCs w:val="24"/>
        </w:rPr>
        <w:t xml:space="preserve">appears </w:t>
      </w:r>
      <w:r>
        <w:rPr>
          <w:rFonts w:ascii="Cambria" w:hAnsi="Cambria"/>
          <w:sz w:val="24"/>
          <w:szCs w:val="24"/>
        </w:rPr>
        <w:t xml:space="preserve">below, </w:t>
      </w:r>
      <w:r w:rsidRPr="00985251">
        <w:rPr>
          <w:rFonts w:ascii="Times New Roman" w:eastAsiaTheme="minorEastAsia" w:hAnsi="Times New Roman" w:cs="Times New Roman"/>
          <w:sz w:val="24"/>
          <w:szCs w:val="24"/>
        </w:rPr>
        <w:t>where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ρ</m:t>
        </m:r>
      </m:oMath>
      <w:r w:rsidRPr="00D74249">
        <w:rPr>
          <w:rFonts w:eastAsiaTheme="minorEastAsia"/>
          <w:sz w:val="24"/>
          <w:szCs w:val="24"/>
        </w:rPr>
        <w:t xml:space="preserve"> = </w:t>
      </w:r>
      <w:r>
        <w:rPr>
          <w:rFonts w:ascii="Cambria" w:eastAsiaTheme="minorEastAsia" w:hAnsi="Cambria"/>
          <w:sz w:val="24"/>
          <w:szCs w:val="24"/>
        </w:rPr>
        <w:t>fluid density</w:t>
      </w:r>
      <w:r>
        <w:rPr>
          <w:rFonts w:ascii="Cambria" w:eastAsiaTheme="minorEastAsia" w:hAnsi="Cambria"/>
          <w:i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D74249">
        <w:rPr>
          <w:rFonts w:eastAsiaTheme="minorEastAsia"/>
          <w:sz w:val="24"/>
          <w:szCs w:val="24"/>
        </w:rPr>
        <w:t xml:space="preserve"> =</w:t>
      </w:r>
      <w:r>
        <w:rPr>
          <w:rFonts w:ascii="Cambria" w:eastAsiaTheme="minorEastAsia" w:hAnsi="Cambria"/>
          <w:sz w:val="24"/>
          <w:szCs w:val="24"/>
        </w:rPr>
        <w:t xml:space="preserve"> cross sectional area, and </w:t>
      </w:r>
      <w:r w:rsidRPr="00D74249">
        <w:rPr>
          <w:rFonts w:eastAsiaTheme="minorEastAsia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</m:acc>
      </m:oMath>
      <w:r w:rsidRPr="00D74249">
        <w:rPr>
          <w:rFonts w:eastAsiaTheme="minorEastAsia"/>
          <w:sz w:val="24"/>
          <w:szCs w:val="24"/>
        </w:rPr>
        <w:t>=</w:t>
      </w:r>
      <w:r>
        <w:rPr>
          <w:rFonts w:eastAsiaTheme="minorEastAsia"/>
          <w:sz w:val="24"/>
          <w:szCs w:val="24"/>
        </w:rPr>
        <w:t xml:space="preserve"> </w:t>
      </w:r>
      <w:r w:rsidRPr="00AC683B">
        <w:rPr>
          <w:rFonts w:ascii="Cambria" w:eastAsiaTheme="minorEastAsia" w:hAnsi="Cambria"/>
          <w:sz w:val="24"/>
          <w:szCs w:val="24"/>
        </w:rPr>
        <w:t>average</w:t>
      </w:r>
      <w:r w:rsidRPr="00D74249">
        <w:rPr>
          <w:rFonts w:eastAsiaTheme="minorEastAs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t>fluid velocity:</w:t>
      </w:r>
    </w:p>
    <w:p w14:paraId="07705BF4" w14:textId="77777777" w:rsidR="00985251" w:rsidRPr="00985251" w:rsidRDefault="00985251" w:rsidP="00985251">
      <w:pPr>
        <w:pStyle w:val="ListParagraph"/>
        <w:tabs>
          <w:tab w:val="left" w:pos="360"/>
        </w:tabs>
        <w:spacing w:after="0"/>
        <w:ind w:left="360"/>
        <w:rPr>
          <w:rFonts w:ascii="Cambria" w:eastAsiaTheme="minorEastAsia" w:hAnsi="Cambria"/>
          <w:sz w:val="24"/>
          <w:szCs w:val="24"/>
        </w:rPr>
      </w:pPr>
    </w:p>
    <w:p w14:paraId="7C84574F" w14:textId="77777777" w:rsidR="00985251" w:rsidRPr="00E7591A" w:rsidRDefault="00000000" w:rsidP="00985251">
      <w:pPr>
        <w:pStyle w:val="ListParagraph"/>
        <w:ind w:left="360"/>
        <w:jc w:val="center"/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sub>
          </m:sSub>
        </m:oMath>
      </m:oMathPara>
    </w:p>
    <w:p w14:paraId="7C167053" w14:textId="77777777" w:rsidR="00985251" w:rsidRPr="002A23BB" w:rsidRDefault="00985251" w:rsidP="00985251">
      <w:pPr>
        <w:pStyle w:val="ListParagraph"/>
        <w:ind w:left="360"/>
        <w:rPr>
          <w:rFonts w:ascii="Cambria" w:eastAsiaTheme="minorEastAsia" w:hAnsi="Cambria"/>
          <w:i/>
          <w:sz w:val="12"/>
          <w:szCs w:val="24"/>
        </w:rPr>
      </w:pPr>
    </w:p>
    <w:p w14:paraId="03E01F76" w14:textId="5B12C541" w:rsidR="00985251" w:rsidRDefault="00985251" w:rsidP="00985251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Simplify the </w:t>
      </w:r>
      <w:r w:rsidRPr="00985251">
        <w:rPr>
          <w:rFonts w:ascii="Cambria" w:hAnsi="Cambria"/>
          <w:sz w:val="24"/>
          <w:szCs w:val="24"/>
        </w:rPr>
        <w:t xml:space="preserve">continuity </w:t>
      </w:r>
      <w:r>
        <w:rPr>
          <w:rFonts w:ascii="Cambria" w:hAnsi="Cambria"/>
          <w:sz w:val="24"/>
          <w:szCs w:val="24"/>
        </w:rPr>
        <w:t>equation between the points listed below and complete the velocity and area relationship statements with symbols (&gt;, &lt;, or =).</w:t>
      </w:r>
    </w:p>
    <w:p w14:paraId="4823965B" w14:textId="77777777" w:rsidR="0037777A" w:rsidRPr="00F96D5B" w:rsidRDefault="0037777A" w:rsidP="00985251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184C0C82" w14:textId="00203914" w:rsidR="00985251" w:rsidRDefault="00985251" w:rsidP="00985251">
      <w:pPr>
        <w:pStyle w:val="ListParagraph"/>
        <w:numPr>
          <w:ilvl w:val="1"/>
          <w:numId w:val="10"/>
        </w:numPr>
        <w:spacing w:after="0"/>
        <w:ind w:left="630" w:hanging="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Velocity at points 1 &amp; </w:t>
      </w:r>
      <w:r w:rsidR="000547C7">
        <w:rPr>
          <w:rFonts w:ascii="Cambria" w:hAnsi="Cambria"/>
          <w:sz w:val="24"/>
          <w:szCs w:val="24"/>
        </w:rPr>
        <w:t>3</w:t>
      </w:r>
      <w:r>
        <w:rPr>
          <w:rFonts w:ascii="Cambria" w:hAnsi="Cambria"/>
          <w:sz w:val="24"/>
          <w:szCs w:val="24"/>
        </w:rPr>
        <w:t>:</w:t>
      </w:r>
    </w:p>
    <w:p w14:paraId="38889CD6" w14:textId="77777777" w:rsidR="00985251" w:rsidRPr="0091301B" w:rsidRDefault="00985251" w:rsidP="00985251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3327CC" wp14:editId="328A8F4F">
                <wp:simplePos x="0" y="0"/>
                <wp:positionH relativeFrom="column">
                  <wp:posOffset>2766060</wp:posOffset>
                </wp:positionH>
                <wp:positionV relativeFrom="paragraph">
                  <wp:posOffset>188384</wp:posOffset>
                </wp:positionV>
                <wp:extent cx="2758440" cy="0"/>
                <wp:effectExtent l="0" t="0" r="22860" b="1905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3F0E0E" id="Straight Connector 288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8pt,14.85pt" to="435pt,1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hAnsi="Cambria"/>
          <w:sz w:val="24"/>
          <w:szCs w:val="24"/>
        </w:rPr>
        <w:t xml:space="preserve">Simplified continuity equation: </w:t>
      </w:r>
    </w:p>
    <w:p w14:paraId="6BF58DC3" w14:textId="77777777" w:rsidR="00985251" w:rsidRDefault="00985251" w:rsidP="00985251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464C71BE" w14:textId="3029047F" w:rsidR="00985251" w:rsidRPr="0091301B" w:rsidRDefault="00985251" w:rsidP="00985251">
      <w:pPr>
        <w:pStyle w:val="ListParagraph"/>
        <w:spacing w:after="0"/>
        <w:ind w:left="108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A88725" wp14:editId="445547D2">
                <wp:simplePos x="0" y="0"/>
                <wp:positionH relativeFrom="column">
                  <wp:posOffset>4465320</wp:posOffset>
                </wp:positionH>
                <wp:positionV relativeFrom="paragraph">
                  <wp:posOffset>164465</wp:posOffset>
                </wp:positionV>
                <wp:extent cx="556260" cy="0"/>
                <wp:effectExtent l="0" t="0" r="1524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3F037" id="Straight Connector 193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6pt,12.95pt" to="395.4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B111AB" wp14:editId="21FF8073">
                <wp:simplePos x="0" y="0"/>
                <wp:positionH relativeFrom="column">
                  <wp:posOffset>2766060</wp:posOffset>
                </wp:positionH>
                <wp:positionV relativeFrom="paragraph">
                  <wp:posOffset>164465</wp:posOffset>
                </wp:positionV>
                <wp:extent cx="556260" cy="0"/>
                <wp:effectExtent l="0" t="0" r="15240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C6212" id="Straight Connector 202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8pt,12.95pt" to="261.6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eastAsiaTheme="minorEastAsia" w:hAnsi="Cambria"/>
          <w:sz w:val="24"/>
          <w:szCs w:val="24"/>
        </w:rPr>
        <w:t xml:space="preserve">Velocity relationship: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                 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  because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                 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b>
        </m:sSub>
      </m:oMath>
    </w:p>
    <w:p w14:paraId="7DB46242" w14:textId="77777777" w:rsidR="00985251" w:rsidRPr="0091301B" w:rsidRDefault="00985251" w:rsidP="00985251">
      <w:pPr>
        <w:pStyle w:val="ListParagraph"/>
        <w:spacing w:after="0"/>
        <w:ind w:left="1080"/>
        <w:rPr>
          <w:rFonts w:ascii="Cambria" w:eastAsiaTheme="minorEastAsia" w:hAnsi="Cambria"/>
          <w:sz w:val="24"/>
          <w:szCs w:val="24"/>
        </w:rPr>
      </w:pPr>
    </w:p>
    <w:p w14:paraId="0C2A6ED2" w14:textId="309E58D3" w:rsidR="00985251" w:rsidRPr="00531DA3" w:rsidRDefault="00985251" w:rsidP="00985251">
      <w:pPr>
        <w:pStyle w:val="ListParagraph"/>
        <w:numPr>
          <w:ilvl w:val="1"/>
          <w:numId w:val="10"/>
        </w:numPr>
        <w:spacing w:after="0"/>
        <w:ind w:left="630" w:hanging="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Velocity at </w:t>
      </w:r>
      <w:r w:rsidRPr="00531DA3">
        <w:rPr>
          <w:rFonts w:ascii="Cambria" w:hAnsi="Cambria"/>
          <w:sz w:val="24"/>
          <w:szCs w:val="24"/>
        </w:rPr>
        <w:t xml:space="preserve">points 1 &amp; </w:t>
      </w:r>
      <w:r w:rsidR="000547C7">
        <w:rPr>
          <w:rFonts w:ascii="Cambria" w:hAnsi="Cambria"/>
          <w:sz w:val="24"/>
          <w:szCs w:val="24"/>
        </w:rPr>
        <w:t>5</w:t>
      </w:r>
      <w:r>
        <w:rPr>
          <w:rFonts w:ascii="Cambria" w:hAnsi="Cambria"/>
          <w:sz w:val="24"/>
          <w:szCs w:val="24"/>
        </w:rPr>
        <w:t>:</w:t>
      </w:r>
    </w:p>
    <w:p w14:paraId="52EA370B" w14:textId="77777777" w:rsidR="00985251" w:rsidRDefault="00985251" w:rsidP="00985251">
      <w:pPr>
        <w:spacing w:after="0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F7F83" wp14:editId="3BFBA639">
                <wp:simplePos x="0" y="0"/>
                <wp:positionH relativeFrom="column">
                  <wp:posOffset>2781300</wp:posOffset>
                </wp:positionH>
                <wp:positionV relativeFrom="paragraph">
                  <wp:posOffset>172720</wp:posOffset>
                </wp:positionV>
                <wp:extent cx="2758440" cy="0"/>
                <wp:effectExtent l="0" t="0" r="2286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8CF09C" id="Straight Connector 203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pt,13.6pt" to="436.2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hAnsi="Cambria"/>
          <w:sz w:val="24"/>
          <w:szCs w:val="24"/>
        </w:rPr>
        <w:t xml:space="preserve">Simplified continuity equation: </w:t>
      </w:r>
    </w:p>
    <w:p w14:paraId="7E4E8925" w14:textId="77777777" w:rsidR="00985251" w:rsidRDefault="00985251" w:rsidP="00985251">
      <w:pPr>
        <w:spacing w:after="0"/>
        <w:ind w:left="1080"/>
        <w:rPr>
          <w:rFonts w:ascii="Cambria" w:hAnsi="Cambria"/>
          <w:sz w:val="24"/>
          <w:szCs w:val="24"/>
        </w:rPr>
      </w:pPr>
    </w:p>
    <w:p w14:paraId="25F03CB7" w14:textId="4D995802" w:rsidR="00985251" w:rsidRPr="00625AEB" w:rsidRDefault="00985251" w:rsidP="00985251">
      <w:pPr>
        <w:pStyle w:val="ListParagraph"/>
        <w:ind w:firstLine="36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24A62F" wp14:editId="59082BDE">
                <wp:simplePos x="0" y="0"/>
                <wp:positionH relativeFrom="column">
                  <wp:posOffset>4465320</wp:posOffset>
                </wp:positionH>
                <wp:positionV relativeFrom="paragraph">
                  <wp:posOffset>152400</wp:posOffset>
                </wp:positionV>
                <wp:extent cx="533400" cy="0"/>
                <wp:effectExtent l="0" t="0" r="190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A2BDE5" id="Straight Connector 204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6pt,12pt" to="393.6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87D8D7" wp14:editId="5B9666E0">
                <wp:simplePos x="0" y="0"/>
                <wp:positionH relativeFrom="column">
                  <wp:posOffset>2766060</wp:posOffset>
                </wp:positionH>
                <wp:positionV relativeFrom="paragraph">
                  <wp:posOffset>160020</wp:posOffset>
                </wp:positionV>
                <wp:extent cx="556260" cy="0"/>
                <wp:effectExtent l="0" t="0" r="15240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CB2DB7" id="Straight Connector 205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8pt,12.6pt" to="261.6pt,1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>
        <w:rPr>
          <w:rFonts w:ascii="Cambria" w:hAnsi="Cambria"/>
          <w:sz w:val="24"/>
          <w:szCs w:val="24"/>
        </w:rPr>
        <w:t xml:space="preserve">Velocity relationship: </w:t>
      </w:r>
      <w:r>
        <w:rPr>
          <w:rFonts w:ascii="Cambria" w:eastAsiaTheme="minorEastAsia" w:hAnsi="Cambria"/>
          <w:sz w:val="24"/>
          <w:szCs w:val="24"/>
        </w:rPr>
        <w:t xml:space="preserve">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                 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  because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                 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b>
        </m:sSub>
      </m:oMath>
    </w:p>
    <w:p w14:paraId="0C55FE18" w14:textId="77777777" w:rsidR="00CF46DE" w:rsidRDefault="00CF46DE" w:rsidP="00CF46DE">
      <w:pPr>
        <w:rPr>
          <w:rFonts w:ascii="Cambria" w:hAnsi="Cambria"/>
          <w:sz w:val="24"/>
          <w:szCs w:val="24"/>
        </w:rPr>
      </w:pPr>
    </w:p>
    <w:p w14:paraId="6C9A0DF5" w14:textId="70EA919D" w:rsidR="00BD7AE3" w:rsidRDefault="00BD7AE3" w:rsidP="00BD7AE3">
      <w:pPr>
        <w:pStyle w:val="ListParagraph"/>
        <w:numPr>
          <w:ilvl w:val="0"/>
          <w:numId w:val="10"/>
        </w:numPr>
        <w:tabs>
          <w:tab w:val="left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D7AE3">
        <w:rPr>
          <w:rFonts w:ascii="Times New Roman" w:hAnsi="Times New Roman" w:cs="Times New Roman"/>
          <w:sz w:val="24"/>
          <w:szCs w:val="24"/>
        </w:rPr>
        <w:lastRenderedPageBreak/>
        <w:t xml:space="preserve">Go to </w:t>
      </w:r>
      <w:hyperlink r:id="rId14" w:history="1">
        <w:r w:rsidRPr="00BD7AE3">
          <w:rPr>
            <w:rStyle w:val="Hyperlink"/>
            <w:rFonts w:ascii="Times New Roman" w:hAnsi="Times New Roman" w:cs="Times New Roman"/>
            <w:sz w:val="24"/>
            <w:szCs w:val="24"/>
          </w:rPr>
          <w:t>https://labs.wsu.edu/educ-ate/tutorial-videos/</w:t>
        </w:r>
      </w:hyperlink>
      <w:r w:rsidRPr="00BD7AE3">
        <w:rPr>
          <w:rFonts w:ascii="Times New Roman" w:hAnsi="Times New Roman" w:cs="Times New Roman"/>
          <w:sz w:val="24"/>
          <w:szCs w:val="24"/>
        </w:rPr>
        <w:t xml:space="preserve"> and watch </w:t>
      </w:r>
      <w:r w:rsidR="000547C7">
        <w:rPr>
          <w:rFonts w:ascii="Times New Roman" w:hAnsi="Times New Roman" w:cs="Times New Roman"/>
          <w:sz w:val="24"/>
          <w:szCs w:val="24"/>
        </w:rPr>
        <w:t xml:space="preserve">the video near the bottom: </w:t>
      </w:r>
      <w:r w:rsidRPr="00BD7AE3">
        <w:rPr>
          <w:rFonts w:ascii="Times New Roman" w:hAnsi="Times New Roman" w:cs="Times New Roman"/>
          <w:sz w:val="24"/>
          <w:szCs w:val="24"/>
        </w:rPr>
        <w:t xml:space="preserve">“Venturi throat flow visualization.” </w:t>
      </w:r>
      <w:r w:rsidR="000547C7">
        <w:rPr>
          <w:rFonts w:ascii="Times New Roman" w:hAnsi="Times New Roman" w:cs="Times New Roman"/>
          <w:sz w:val="24"/>
          <w:szCs w:val="24"/>
        </w:rPr>
        <w:t xml:space="preserve">Discuss the answer to question 4a </w:t>
      </w:r>
      <w:proofErr w:type="gramStart"/>
      <w:r w:rsidR="000547C7">
        <w:rPr>
          <w:rFonts w:ascii="Times New Roman" w:hAnsi="Times New Roman" w:cs="Times New Roman"/>
          <w:sz w:val="24"/>
          <w:szCs w:val="24"/>
        </w:rPr>
        <w:t>in light of</w:t>
      </w:r>
      <w:proofErr w:type="gramEnd"/>
      <w:r w:rsidR="000547C7">
        <w:rPr>
          <w:rFonts w:ascii="Times New Roman" w:hAnsi="Times New Roman" w:cs="Times New Roman"/>
          <w:sz w:val="24"/>
          <w:szCs w:val="24"/>
        </w:rPr>
        <w:t xml:space="preserve"> the video.</w:t>
      </w:r>
    </w:p>
    <w:p w14:paraId="138BC4BE" w14:textId="29ED30D8" w:rsidR="00BD7AE3" w:rsidRDefault="00BD7AE3" w:rsidP="00BD7AE3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2789865" wp14:editId="10E439C6">
                <wp:simplePos x="0" y="0"/>
                <wp:positionH relativeFrom="column">
                  <wp:posOffset>213360</wp:posOffset>
                </wp:positionH>
                <wp:positionV relativeFrom="paragraph">
                  <wp:posOffset>153035</wp:posOffset>
                </wp:positionV>
                <wp:extent cx="6508750" cy="289560"/>
                <wp:effectExtent l="0" t="0" r="25400" b="1524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50" cy="289560"/>
                          <a:chOff x="45720" y="556260"/>
                          <a:chExt cx="2414905" cy="289560"/>
                        </a:xfrm>
                      </wpg:grpSpPr>
                      <wps:wsp>
                        <wps:cNvPr id="141" name="Straight Connector 141"/>
                        <wps:cNvCnPr/>
                        <wps:spPr>
                          <a:xfrm>
                            <a:off x="45720" y="845820"/>
                            <a:ext cx="241490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" name="Straight Connector 142"/>
                        <wps:cNvCnPr/>
                        <wps:spPr>
                          <a:xfrm>
                            <a:off x="45720" y="556260"/>
                            <a:ext cx="241490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F16C6" id="Group 140" o:spid="_x0000_s1026" style="position:absolute;margin-left:16.8pt;margin-top:12.05pt;width:512.5pt;height:22.8pt;z-index:251796480;mso-width-relative:margin;mso-height-relative:margin" coordorigin="457,5562" coordsize="24149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">
                <v:line id="Straight Connector 141" o:spid="_x0000_s1027" style="position:absolute;visibility:visible;mso-wrap-style:square" from="457,8458" to="24606,84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" strokecolor="windowText" strokeweight="1pt">
                  <v:stroke joinstyle="miter"/>
                </v:line>
                <v:line id="Straight Connector 142" o:spid="_x0000_s1028" style="position:absolute;visibility:visible;mso-wrap-style:square" from="457,5562" to="24606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" strokecolor="windowText" strokeweight="1pt">
                  <v:stroke joinstyle="miter"/>
                </v:line>
              </v:group>
            </w:pict>
          </mc:Fallback>
        </mc:AlternateContent>
      </w:r>
    </w:p>
    <w:p w14:paraId="6551F0B2" w14:textId="77777777" w:rsidR="00BD7AE3" w:rsidRPr="00BD7AE3" w:rsidRDefault="00BD7AE3" w:rsidP="00BD7AE3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14:paraId="6D191422" w14:textId="45184D9C" w:rsidR="00C8109E" w:rsidRPr="00BD7AE3" w:rsidRDefault="000D11AA" w:rsidP="00BD7AE3">
      <w:pPr>
        <w:pStyle w:val="ListParagraph"/>
        <w:numPr>
          <w:ilvl w:val="0"/>
          <w:numId w:val="10"/>
        </w:numPr>
        <w:tabs>
          <w:tab w:val="left" w:pos="360"/>
        </w:tabs>
        <w:ind w:left="360"/>
        <w:rPr>
          <w:rFonts w:ascii="Cambria" w:hAnsi="Cambria"/>
          <w:sz w:val="24"/>
          <w:szCs w:val="24"/>
        </w:rPr>
      </w:pPr>
      <w:r w:rsidRPr="00BD7AE3">
        <w:rPr>
          <w:rFonts w:ascii="Cambria" w:hAnsi="Cambria"/>
          <w:sz w:val="24"/>
          <w:szCs w:val="24"/>
        </w:rPr>
        <w:t xml:space="preserve">Describe the relationship between velocity and pipe diameter. Is it linear? Consider the continuity equation and </w:t>
      </w:r>
      <w:r w:rsidR="0037777A" w:rsidRPr="00BD7AE3">
        <w:rPr>
          <w:rFonts w:ascii="Cambria" w:hAnsi="Cambria"/>
          <w:sz w:val="24"/>
          <w:szCs w:val="24"/>
        </w:rPr>
        <w:t xml:space="preserve">the formula </w:t>
      </w:r>
      <w:r w:rsidR="000547C7">
        <w:rPr>
          <w:rFonts w:ascii="Cambria" w:hAnsi="Cambria"/>
          <w:sz w:val="24"/>
          <w:szCs w:val="24"/>
        </w:rPr>
        <w:t xml:space="preserve">below </w:t>
      </w:r>
      <w:r w:rsidR="0037777A" w:rsidRPr="00BD7AE3">
        <w:rPr>
          <w:rFonts w:ascii="Cambria" w:hAnsi="Cambria"/>
          <w:sz w:val="24"/>
          <w:szCs w:val="24"/>
        </w:rPr>
        <w:t xml:space="preserve">for the </w:t>
      </w:r>
      <w:proofErr w:type="gramStart"/>
      <w:r w:rsidR="0037777A" w:rsidRPr="00BD7AE3">
        <w:rPr>
          <w:rFonts w:ascii="Cambria" w:hAnsi="Cambria"/>
          <w:sz w:val="24"/>
          <w:szCs w:val="24"/>
        </w:rPr>
        <w:t>cross sectional</w:t>
      </w:r>
      <w:proofErr w:type="gramEnd"/>
      <w:r w:rsidR="0037777A" w:rsidRPr="00BD7AE3">
        <w:rPr>
          <w:rFonts w:ascii="Cambria" w:hAnsi="Cambria"/>
          <w:sz w:val="24"/>
          <w:szCs w:val="24"/>
        </w:rPr>
        <w:t xml:space="preserve"> area of a circular pi</w:t>
      </w:r>
      <w:r w:rsidR="00C8109E" w:rsidRPr="00BD7AE3">
        <w:rPr>
          <w:rFonts w:ascii="Cambria" w:hAnsi="Cambria"/>
          <w:sz w:val="24"/>
          <w:szCs w:val="24"/>
        </w:rPr>
        <w:t>pe:</w:t>
      </w:r>
    </w:p>
    <w:p w14:paraId="5A018861" w14:textId="011BC10F" w:rsidR="00985251" w:rsidRPr="00C8109E" w:rsidRDefault="005C205A" w:rsidP="005C205A">
      <w:pPr>
        <w:tabs>
          <w:tab w:val="left" w:pos="360"/>
        </w:tabs>
        <w:jc w:val="center"/>
        <w:rPr>
          <w:rFonts w:ascii="Cambria" w:hAnsi="Cambr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07D9CAC8" w14:textId="2A0C66CD" w:rsidR="0037777A" w:rsidRDefault="0037777A" w:rsidP="0037777A">
      <w:pPr>
        <w:tabs>
          <w:tab w:val="left" w:pos="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3F5971D" wp14:editId="1B17C48F">
                <wp:simplePos x="0" y="0"/>
                <wp:positionH relativeFrom="column">
                  <wp:posOffset>234950</wp:posOffset>
                </wp:positionH>
                <wp:positionV relativeFrom="paragraph">
                  <wp:posOffset>148590</wp:posOffset>
                </wp:positionV>
                <wp:extent cx="6508750" cy="579120"/>
                <wp:effectExtent l="0" t="0" r="25400" b="1143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50" cy="579120"/>
                          <a:chOff x="45720" y="266700"/>
                          <a:chExt cx="2414905" cy="579120"/>
                        </a:xfrm>
                      </wpg:grpSpPr>
                      <wps:wsp>
                        <wps:cNvPr id="290" name="Straight Connector 290"/>
                        <wps:cNvCnPr/>
                        <wps:spPr>
                          <a:xfrm>
                            <a:off x="45720" y="845820"/>
                            <a:ext cx="241490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45720" y="556260"/>
                            <a:ext cx="241490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45720" y="266700"/>
                            <a:ext cx="241490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A3B47" id="Group 289" o:spid="_x0000_s1026" style="position:absolute;margin-left:18.5pt;margin-top:11.7pt;width:512.5pt;height:45.6pt;z-index:251771904;mso-width-relative:margin;mso-height-relative:margin" coordorigin="457,2667" coordsize="24149,5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">
                <v:line id="Straight Connector 290" o:spid="_x0000_s1027" style="position:absolute;visibility:visible;mso-wrap-style:square" from="457,8458" to="24606,84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" strokecolor="windowText" strokeweight="1pt">
                  <v:stroke joinstyle="miter"/>
                </v:line>
                <v:line id="Straight Connector 291" o:spid="_x0000_s1028" style="position:absolute;visibility:visible;mso-wrap-style:square" from="457,5562" to="24606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" strokecolor="windowText" strokeweight="1pt">
                  <v:stroke joinstyle="miter"/>
                </v:line>
                <v:line id="Straight Connector 292" o:spid="_x0000_s1029" style="position:absolute;visibility:visible;mso-wrap-style:square" from="457,2667" to="24606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" strokecolor="windowText" strokeweight="1pt">
                  <v:stroke joinstyle="miter"/>
                </v:line>
              </v:group>
            </w:pict>
          </mc:Fallback>
        </mc:AlternateContent>
      </w:r>
    </w:p>
    <w:p w14:paraId="49451074" w14:textId="77777777" w:rsidR="0037777A" w:rsidRDefault="0037777A" w:rsidP="0037777A">
      <w:pPr>
        <w:tabs>
          <w:tab w:val="left" w:pos="360"/>
        </w:tabs>
        <w:rPr>
          <w:rFonts w:ascii="Cambria" w:hAnsi="Cambria"/>
          <w:sz w:val="24"/>
          <w:szCs w:val="24"/>
        </w:rPr>
      </w:pPr>
    </w:p>
    <w:p w14:paraId="79951C03" w14:textId="77777777" w:rsidR="0037777A" w:rsidRDefault="0037777A" w:rsidP="0037777A">
      <w:pPr>
        <w:spacing w:after="0"/>
        <w:rPr>
          <w:rFonts w:ascii="Cambria" w:hAnsi="Cambria"/>
          <w:sz w:val="24"/>
          <w:szCs w:val="24"/>
        </w:rPr>
      </w:pPr>
    </w:p>
    <w:p w14:paraId="6860922D" w14:textId="77777777" w:rsidR="0037777A" w:rsidRDefault="0037777A" w:rsidP="0037777A">
      <w:pPr>
        <w:spacing w:after="0"/>
        <w:rPr>
          <w:rFonts w:ascii="Cambria" w:hAnsi="Cambria"/>
          <w:sz w:val="24"/>
          <w:szCs w:val="24"/>
        </w:rPr>
      </w:pPr>
    </w:p>
    <w:p w14:paraId="5BD4C88C" w14:textId="70545644" w:rsidR="00B323FF" w:rsidRDefault="00B323FF" w:rsidP="00B323FF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Based on </w:t>
      </w:r>
      <w:r w:rsidR="00BD7AE3">
        <w:rPr>
          <w:rFonts w:ascii="Cambria" w:hAnsi="Cambria"/>
          <w:sz w:val="24"/>
          <w:szCs w:val="24"/>
        </w:rPr>
        <w:t xml:space="preserve">your answers to questions 4, </w:t>
      </w:r>
      <w:r>
        <w:rPr>
          <w:rFonts w:ascii="Cambria" w:hAnsi="Cambria"/>
          <w:sz w:val="24"/>
          <w:szCs w:val="24"/>
        </w:rPr>
        <w:t>5,</w:t>
      </w:r>
      <w:r w:rsidR="00BD7AE3">
        <w:rPr>
          <w:rFonts w:ascii="Cambria" w:hAnsi="Cambria"/>
          <w:sz w:val="24"/>
          <w:szCs w:val="24"/>
        </w:rPr>
        <w:t xml:space="preserve"> and 6</w:t>
      </w:r>
      <w:ins w:id="0" w:author="Dutta, Prashanta" w:date="2020-08-28T09:31:00Z">
        <w:r w:rsidR="003238AA">
          <w:rPr>
            <w:rFonts w:ascii="Cambria" w:hAnsi="Cambria"/>
            <w:sz w:val="24"/>
            <w:szCs w:val="24"/>
          </w:rPr>
          <w:t>,</w:t>
        </w:r>
      </w:ins>
      <w:r>
        <w:rPr>
          <w:rFonts w:ascii="Cambria" w:hAnsi="Cambria"/>
          <w:sz w:val="24"/>
          <w:szCs w:val="24"/>
        </w:rPr>
        <w:t xml:space="preserve"> plot the velocity trend in the venturi meter.</w:t>
      </w:r>
    </w:p>
    <w:p w14:paraId="0D1E9AE6" w14:textId="77777777" w:rsidR="00B323FF" w:rsidRDefault="00B323FF" w:rsidP="00B323FF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6A291C94" w14:textId="07A58493" w:rsidR="00B323FF" w:rsidRPr="00B323FF" w:rsidRDefault="003E5928" w:rsidP="00B323FF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5999457" wp14:editId="4F164A9F">
                <wp:simplePos x="0" y="0"/>
                <wp:positionH relativeFrom="column">
                  <wp:posOffset>96520</wp:posOffset>
                </wp:positionH>
                <wp:positionV relativeFrom="paragraph">
                  <wp:posOffset>175260</wp:posOffset>
                </wp:positionV>
                <wp:extent cx="6080125" cy="2440940"/>
                <wp:effectExtent l="0" t="38100" r="92075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125" cy="2440940"/>
                          <a:chOff x="38176" y="7620"/>
                          <a:chExt cx="4252296" cy="1996438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281940" y="7620"/>
                            <a:ext cx="4008532" cy="1722120"/>
                            <a:chOff x="99983" y="23374"/>
                            <a:chExt cx="4201050" cy="1976120"/>
                          </a:xfrm>
                        </wpg:grpSpPr>
                        <wps:wsp>
                          <wps:cNvPr id="296" name="Straight Arrow Connector 296"/>
                          <wps:cNvCnPr/>
                          <wps:spPr>
                            <a:xfrm flipV="1">
                              <a:off x="110717" y="1990521"/>
                              <a:ext cx="4190316" cy="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Straight Arrow Connector 297"/>
                          <wps:cNvCnPr/>
                          <wps:spPr>
                            <a:xfrm flipV="1">
                              <a:off x="99983" y="23374"/>
                              <a:ext cx="0" cy="197612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50444" y="404194"/>
                            <a:ext cx="11811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E4FCA" w14:textId="77777777" w:rsidR="005C0AF7" w:rsidRPr="008150FF" w:rsidRDefault="005C0AF7" w:rsidP="00B323F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Velocity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809" y="1722118"/>
                            <a:ext cx="2029691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8872C" w14:textId="77777777" w:rsidR="005C0AF7" w:rsidRPr="008150FF" w:rsidRDefault="005C0AF7" w:rsidP="00B323F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Distance down venturi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999457" id="Group 294" o:spid="_x0000_s1085" style="position:absolute;left:0;text-align:left;margin-left:7.6pt;margin-top:13.8pt;width:478.75pt;height:192.2pt;z-index:251773952;mso-width-relative:margin" coordorigin="381,76" coordsize="42522,199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">
                <v:group id="Group 295" o:spid="_x0000_s1086" style="position:absolute;left:2819;top:76;width:40085;height:17221" coordorigin="999,233" coordsize="42010,1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JCi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">
                  <v:shape id="Straight Arrow Connector 296" o:spid="_x0000_s1087" type="#_x0000_t32" style="position:absolute;left:1107;top:19905;width:41903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" strokecolor="black [3213]" strokeweight="1.5pt">
                    <v:stroke endarrow="block" endarrowwidth="wide" endarrowlength="long" joinstyle="miter"/>
                  </v:shape>
                  <v:shape id="Straight Arrow Connector 297" o:spid="_x0000_s1088" type="#_x0000_t32" style="position:absolute;left:999;top:233;width:0;height:1976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" strokecolor="black [3213]" strokeweight="1.5pt">
                    <v:stroke endarrow="block" endarrowwidth="wide" endarrowlength="long" joinstyle="miter"/>
                  </v:shape>
                </v:group>
                <v:shape id="_x0000_s1089" type="#_x0000_t202" style="position:absolute;left:-3505;top:4041;width:11811;height:4039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" filled="f" stroked="f">
                  <v:textbox>
                    <w:txbxContent>
                      <w:p w14:paraId="1C2E4FCA" w14:textId="77777777" w:rsidR="005C0AF7" w:rsidRPr="008150FF" w:rsidRDefault="005C0AF7" w:rsidP="00B323F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Velocity</w:t>
                        </w:r>
                      </w:p>
                    </w:txbxContent>
                  </v:textbox>
                </v:shape>
                <v:shape id="_x0000_s1090" type="#_x0000_t202" style="position:absolute;left:15898;top:17221;width:20297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" filled="f" stroked="f">
                  <v:textbox>
                    <w:txbxContent>
                      <w:p w14:paraId="1C68872C" w14:textId="77777777" w:rsidR="005C0AF7" w:rsidRPr="008150FF" w:rsidRDefault="005C0AF7" w:rsidP="00B323F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Distance down venturi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5928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5F51FB" wp14:editId="45B3E51D">
                <wp:simplePos x="0" y="0"/>
                <wp:positionH relativeFrom="column">
                  <wp:posOffset>3056255</wp:posOffset>
                </wp:positionH>
                <wp:positionV relativeFrom="paragraph">
                  <wp:posOffset>117475</wp:posOffset>
                </wp:positionV>
                <wp:extent cx="288925" cy="269240"/>
                <wp:effectExtent l="0" t="0" r="15875" b="1651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9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3CDE6" w14:textId="77777777" w:rsidR="005C0AF7" w:rsidRPr="00FA5932" w:rsidRDefault="005C0AF7" w:rsidP="003E592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F51FB" id="Oval 313" o:spid="_x0000_s1091" style="position:absolute;left:0;text-align:left;margin-left:240.65pt;margin-top:9.25pt;width:22.75pt;height:21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" fillcolor="white [3212]" strokecolor="black [3213]" strokeweight="1pt">
                <v:stroke joinstyle="miter"/>
                <v:textbox inset="1.44pt,1.44pt,1.44pt,1.44pt">
                  <w:txbxContent>
                    <w:p w14:paraId="5CA3CDE6" w14:textId="77777777" w:rsidR="005C0AF7" w:rsidRPr="00FA5932" w:rsidRDefault="005C0AF7" w:rsidP="003E592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E5928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576FDC" wp14:editId="062E9FC4">
                <wp:simplePos x="0" y="0"/>
                <wp:positionH relativeFrom="column">
                  <wp:posOffset>574675</wp:posOffset>
                </wp:positionH>
                <wp:positionV relativeFrom="paragraph">
                  <wp:posOffset>109855</wp:posOffset>
                </wp:positionV>
                <wp:extent cx="288925" cy="269240"/>
                <wp:effectExtent l="0" t="0" r="15875" b="16510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9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EC860" w14:textId="77777777" w:rsidR="005C0AF7" w:rsidRPr="00FA5932" w:rsidRDefault="005C0AF7" w:rsidP="003E592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5932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576FDC" id="Oval 320" o:spid="_x0000_s1092" style="position:absolute;left:0;text-align:left;margin-left:45.25pt;margin-top:8.65pt;width:22.75pt;height:21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" fillcolor="white [3212]" strokecolor="black [3213]" strokeweight="1pt">
                <v:stroke joinstyle="miter"/>
                <v:textbox inset="1.44pt,1.44pt,1.44pt,1.44pt">
                  <w:txbxContent>
                    <w:p w14:paraId="131EC860" w14:textId="77777777" w:rsidR="005C0AF7" w:rsidRPr="00FA5932" w:rsidRDefault="005C0AF7" w:rsidP="003E592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5932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3E5928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42A96E" wp14:editId="6C369CEA">
                <wp:simplePos x="0" y="0"/>
                <wp:positionH relativeFrom="column">
                  <wp:posOffset>1816735</wp:posOffset>
                </wp:positionH>
                <wp:positionV relativeFrom="paragraph">
                  <wp:posOffset>116840</wp:posOffset>
                </wp:positionV>
                <wp:extent cx="288925" cy="269240"/>
                <wp:effectExtent l="0" t="0" r="15875" b="16510"/>
                <wp:wrapNone/>
                <wp:docPr id="332" name="Ova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9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9B9DB" w14:textId="77777777" w:rsidR="005C0AF7" w:rsidRPr="00FA5932" w:rsidRDefault="005C0AF7" w:rsidP="003E592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2A96E" id="Oval 332" o:spid="_x0000_s1093" style="position:absolute;left:0;text-align:left;margin-left:143.05pt;margin-top:9.2pt;width:22.75pt;height:21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" fillcolor="white [3212]" strokecolor="black [3213]" strokeweight="1pt">
                <v:stroke joinstyle="miter"/>
                <v:textbox inset="1.44pt,1.44pt,1.44pt,1.44pt">
                  <w:txbxContent>
                    <w:p w14:paraId="1EF9B9DB" w14:textId="77777777" w:rsidR="005C0AF7" w:rsidRPr="00FA5932" w:rsidRDefault="005C0AF7" w:rsidP="003E592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3E5928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503C55" wp14:editId="286CAD07">
                <wp:simplePos x="0" y="0"/>
                <wp:positionH relativeFrom="column">
                  <wp:posOffset>4293870</wp:posOffset>
                </wp:positionH>
                <wp:positionV relativeFrom="paragraph">
                  <wp:posOffset>109855</wp:posOffset>
                </wp:positionV>
                <wp:extent cx="288925" cy="269875"/>
                <wp:effectExtent l="0" t="0" r="15875" b="15875"/>
                <wp:wrapNone/>
                <wp:docPr id="334" name="Ova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9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BDC20" w14:textId="77777777" w:rsidR="005C0AF7" w:rsidRPr="00FA5932" w:rsidRDefault="005C0AF7" w:rsidP="003E592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03C55" id="Oval 334" o:spid="_x0000_s1094" style="position:absolute;left:0;text-align:left;margin-left:338.1pt;margin-top:8.65pt;width:22.75pt;height:21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" fillcolor="white [3212]" strokecolor="black [3213]" strokeweight="1pt">
                <v:stroke joinstyle="miter"/>
                <v:textbox inset="1.44pt,1.44pt,1.44pt,1.44pt">
                  <w:txbxContent>
                    <w:p w14:paraId="6D5BDC20" w14:textId="77777777" w:rsidR="005C0AF7" w:rsidRPr="00FA5932" w:rsidRDefault="005C0AF7" w:rsidP="003E592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E5928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7F1B7D" wp14:editId="73DBB877">
                <wp:simplePos x="0" y="0"/>
                <wp:positionH relativeFrom="column">
                  <wp:posOffset>5535295</wp:posOffset>
                </wp:positionH>
                <wp:positionV relativeFrom="paragraph">
                  <wp:posOffset>109855</wp:posOffset>
                </wp:positionV>
                <wp:extent cx="288925" cy="269875"/>
                <wp:effectExtent l="0" t="0" r="15875" b="15875"/>
                <wp:wrapNone/>
                <wp:docPr id="344" name="Ova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9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8A218" w14:textId="77777777" w:rsidR="005C0AF7" w:rsidRPr="00FA5932" w:rsidRDefault="005C0AF7" w:rsidP="003E592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F1B7D" id="Oval 344" o:spid="_x0000_s1095" style="position:absolute;left:0;text-align:left;margin-left:435.85pt;margin-top:8.65pt;width:22.75pt;height:21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" fillcolor="white [3212]" strokecolor="black [3213]" strokeweight="1pt">
                <v:stroke joinstyle="miter"/>
                <v:textbox inset="1.44pt,1.44pt,1.44pt,1.44pt">
                  <w:txbxContent>
                    <w:p w14:paraId="7818A218" w14:textId="77777777" w:rsidR="005C0AF7" w:rsidRPr="00FA5932" w:rsidRDefault="005C0AF7" w:rsidP="003E592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463A4E5B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45DCC4D0" w14:textId="631E5DE2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41772B8A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13CE2E05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67C823F8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0418DD1B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48E6F986" w14:textId="77777777" w:rsidR="00B323FF" w:rsidRDefault="00B323FF" w:rsidP="0037777A">
      <w:pPr>
        <w:spacing w:after="0"/>
        <w:rPr>
          <w:rFonts w:ascii="Cambria" w:hAnsi="Cambria"/>
          <w:sz w:val="24"/>
          <w:szCs w:val="24"/>
        </w:rPr>
      </w:pPr>
    </w:p>
    <w:p w14:paraId="5FFF63AB" w14:textId="77777777" w:rsid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639F76BA" w14:textId="77777777" w:rsid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779AB514" w14:textId="77777777" w:rsid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0521B59B" w14:textId="77777777" w:rsid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7940C02A" w14:textId="77777777" w:rsid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441908B0" w14:textId="77777777" w:rsidR="00B323FF" w:rsidRPr="00B323FF" w:rsidRDefault="00B323FF" w:rsidP="0037777A">
      <w:pPr>
        <w:spacing w:after="0"/>
        <w:rPr>
          <w:rFonts w:ascii="Cambria" w:hAnsi="Cambria"/>
          <w:b/>
          <w:sz w:val="24"/>
          <w:szCs w:val="24"/>
        </w:rPr>
      </w:pPr>
    </w:p>
    <w:p w14:paraId="0F6F247A" w14:textId="506626C6" w:rsidR="005F1E07" w:rsidRDefault="00B50B47" w:rsidP="00F60634">
      <w:pPr>
        <w:pStyle w:val="ListParagraph"/>
        <w:numPr>
          <w:ilvl w:val="0"/>
          <w:numId w:val="10"/>
        </w:num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For the valve sett</w:t>
      </w:r>
      <w:r w:rsidR="00CA4D16">
        <w:rPr>
          <w:rFonts w:ascii="Cambria" w:hAnsi="Cambria"/>
          <w:sz w:val="24"/>
          <w:szCs w:val="24"/>
        </w:rPr>
        <w:t>i</w:t>
      </w:r>
      <w:r>
        <w:rPr>
          <w:rFonts w:ascii="Cambria" w:hAnsi="Cambria"/>
          <w:sz w:val="24"/>
          <w:szCs w:val="24"/>
        </w:rPr>
        <w:t>ngs in Table 1</w:t>
      </w:r>
      <w:r w:rsidR="00814A9A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="00CA4D16">
        <w:rPr>
          <w:rFonts w:ascii="Cambria" w:hAnsi="Cambria"/>
          <w:sz w:val="24"/>
          <w:szCs w:val="24"/>
        </w:rPr>
        <w:t>run a series of experiments</w:t>
      </w:r>
      <w:r w:rsidR="00A84EA3">
        <w:rPr>
          <w:rFonts w:ascii="Cambria" w:hAnsi="Cambria"/>
          <w:sz w:val="24"/>
          <w:szCs w:val="24"/>
        </w:rPr>
        <w:t>.</w:t>
      </w:r>
      <w:r w:rsidR="00CA4D16">
        <w:rPr>
          <w:rFonts w:ascii="Cambria" w:hAnsi="Cambria"/>
          <w:sz w:val="24"/>
          <w:szCs w:val="24"/>
        </w:rPr>
        <w:t xml:space="preserve"> </w:t>
      </w:r>
      <w:r w:rsidR="00A84EA3">
        <w:rPr>
          <w:rFonts w:ascii="Cambria" w:hAnsi="Cambria"/>
          <w:sz w:val="24"/>
          <w:szCs w:val="24"/>
        </w:rPr>
        <w:t>M</w:t>
      </w:r>
      <w:r w:rsidR="00F60634">
        <w:rPr>
          <w:rFonts w:ascii="Cambria" w:hAnsi="Cambria"/>
          <w:sz w:val="24"/>
          <w:szCs w:val="24"/>
        </w:rPr>
        <w:t xml:space="preserve">easure and record the </w:t>
      </w:r>
      <w:r w:rsidR="00F60634" w:rsidRPr="00F60634">
        <w:rPr>
          <w:rFonts w:ascii="Cambria" w:hAnsi="Cambria"/>
          <w:b/>
          <w:sz w:val="24"/>
          <w:szCs w:val="24"/>
        </w:rPr>
        <w:t>volumetric flow rate</w:t>
      </w:r>
      <w:r w:rsidR="00F60634">
        <w:rPr>
          <w:rFonts w:ascii="Cambria" w:hAnsi="Cambria"/>
          <w:sz w:val="24"/>
          <w:szCs w:val="24"/>
        </w:rPr>
        <w:t xml:space="preserve"> (with a beaker and </w:t>
      </w:r>
      <w:r w:rsidR="00182CF2">
        <w:rPr>
          <w:rFonts w:ascii="Cambria" w:hAnsi="Cambria"/>
          <w:sz w:val="24"/>
          <w:szCs w:val="24"/>
        </w:rPr>
        <w:t>cell phone timer</w:t>
      </w:r>
      <w:r w:rsidR="00F60634">
        <w:rPr>
          <w:rFonts w:ascii="Cambria" w:hAnsi="Cambria"/>
          <w:sz w:val="24"/>
          <w:szCs w:val="24"/>
        </w:rPr>
        <w:t>) and</w:t>
      </w:r>
      <w:r w:rsidR="000547C7">
        <w:rPr>
          <w:rFonts w:ascii="Cambria" w:hAnsi="Cambria"/>
          <w:sz w:val="24"/>
          <w:szCs w:val="24"/>
        </w:rPr>
        <w:t xml:space="preserve"> the</w:t>
      </w:r>
      <w:r w:rsidR="00F60634">
        <w:rPr>
          <w:rFonts w:ascii="Cambria" w:hAnsi="Cambria"/>
          <w:sz w:val="24"/>
          <w:szCs w:val="24"/>
        </w:rPr>
        <w:t xml:space="preserve"> </w:t>
      </w:r>
      <w:r w:rsidR="00CA4D16">
        <w:rPr>
          <w:rFonts w:ascii="Cambria" w:hAnsi="Cambria"/>
          <w:b/>
          <w:sz w:val="24"/>
          <w:szCs w:val="24"/>
        </w:rPr>
        <w:t xml:space="preserve">manometer </w:t>
      </w:r>
      <w:r w:rsidR="00F60634" w:rsidRPr="00F60634">
        <w:rPr>
          <w:rFonts w:ascii="Cambria" w:hAnsi="Cambria"/>
          <w:b/>
          <w:sz w:val="24"/>
          <w:szCs w:val="24"/>
        </w:rPr>
        <w:t>water height</w:t>
      </w:r>
      <w:r w:rsidR="00CA4D16">
        <w:rPr>
          <w:rFonts w:ascii="Cambria" w:hAnsi="Cambria"/>
          <w:b/>
          <w:sz w:val="24"/>
          <w:szCs w:val="24"/>
        </w:rPr>
        <w:t>s.</w:t>
      </w:r>
      <w:r w:rsidR="00F60634">
        <w:rPr>
          <w:rFonts w:ascii="Cambria" w:hAnsi="Cambria"/>
          <w:sz w:val="24"/>
          <w:szCs w:val="24"/>
        </w:rPr>
        <w:t xml:space="preserve"> </w:t>
      </w:r>
    </w:p>
    <w:p w14:paraId="35D71C4F" w14:textId="77777777" w:rsidR="00B323FF" w:rsidRDefault="00B323FF" w:rsidP="00B323FF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1865E130" w14:textId="77777777" w:rsidR="00F60634" w:rsidRPr="00F60634" w:rsidRDefault="00B323FF" w:rsidP="00F60634">
      <w:pPr>
        <w:pStyle w:val="ListParagraph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Table 1</w:t>
      </w:r>
    </w:p>
    <w:tbl>
      <w:tblPr>
        <w:tblStyle w:val="TableGrid"/>
        <w:tblW w:w="8896" w:type="dxa"/>
        <w:jc w:val="center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839"/>
        <w:gridCol w:w="1026"/>
        <w:gridCol w:w="1029"/>
        <w:gridCol w:w="886"/>
        <w:gridCol w:w="1029"/>
        <w:gridCol w:w="1029"/>
        <w:gridCol w:w="1029"/>
        <w:gridCol w:w="1029"/>
      </w:tblGrid>
      <w:tr w:rsidR="00C0710B" w14:paraId="03F4DEE3" w14:textId="77777777" w:rsidTr="00C0710B">
        <w:trPr>
          <w:trHeight w:val="449"/>
          <w:jc w:val="center"/>
        </w:trPr>
        <w:tc>
          <w:tcPr>
            <w:tcW w:w="1839" w:type="dxa"/>
            <w:vAlign w:val="center"/>
          </w:tcPr>
          <w:p w14:paraId="177CA3CA" w14:textId="77777777" w:rsidR="00C0710B" w:rsidRPr="00C144AE" w:rsidRDefault="00C0710B" w:rsidP="00F60634">
            <w:pPr>
              <w:pStyle w:val="ListParagraph"/>
              <w:ind w:left="0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Valve setting</w:t>
            </w:r>
          </w:p>
        </w:tc>
        <w:tc>
          <w:tcPr>
            <w:tcW w:w="1026" w:type="dxa"/>
            <w:vAlign w:val="center"/>
          </w:tcPr>
          <w:p w14:paraId="23A43C73" w14:textId="469F84F2" w:rsidR="00C0710B" w:rsidRDefault="00C0710B" w:rsidP="00F6063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[mL]</w:t>
            </w:r>
          </w:p>
        </w:tc>
        <w:tc>
          <w:tcPr>
            <w:tcW w:w="1029" w:type="dxa"/>
            <w:vAlign w:val="center"/>
          </w:tcPr>
          <w:p w14:paraId="1264D2B3" w14:textId="0E3655CE" w:rsidR="00C0710B" w:rsidRDefault="00C0710B" w:rsidP="00C0710B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Time [s]</w:t>
            </w:r>
          </w:p>
        </w:tc>
        <w:tc>
          <w:tcPr>
            <w:tcW w:w="886" w:type="dxa"/>
            <w:vAlign w:val="center"/>
          </w:tcPr>
          <w:p w14:paraId="6EAFC6DD" w14:textId="1BFEA0A0" w:rsidR="00C0710B" w:rsidRDefault="00C0710B" w:rsidP="001E45B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  <w:r w:rsidRPr="00A87F0D">
              <w:rPr>
                <w:rFonts w:ascii="Cambria" w:hAnsi="Cambria"/>
                <w:sz w:val="24"/>
                <w:szCs w:val="24"/>
                <w:vertAlign w:val="subscript"/>
              </w:rPr>
              <w:t>1</w:t>
            </w:r>
            <w:r>
              <w:rPr>
                <w:rFonts w:ascii="Cambria" w:hAnsi="Cambria"/>
                <w:sz w:val="24"/>
                <w:szCs w:val="24"/>
              </w:rPr>
              <w:t xml:space="preserve"> [cm]</w:t>
            </w:r>
          </w:p>
        </w:tc>
        <w:tc>
          <w:tcPr>
            <w:tcW w:w="1029" w:type="dxa"/>
            <w:vAlign w:val="center"/>
          </w:tcPr>
          <w:p w14:paraId="686D0A3D" w14:textId="77777777" w:rsidR="00C0710B" w:rsidRDefault="00C0710B" w:rsidP="001E45B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  <w:r>
              <w:rPr>
                <w:rFonts w:ascii="Cambria" w:hAnsi="Cambria"/>
                <w:sz w:val="24"/>
                <w:szCs w:val="24"/>
                <w:vertAlign w:val="subscript"/>
              </w:rPr>
              <w:t>2</w:t>
            </w:r>
            <w:r>
              <w:rPr>
                <w:rFonts w:ascii="Cambria" w:hAnsi="Cambria"/>
                <w:sz w:val="24"/>
                <w:szCs w:val="24"/>
              </w:rPr>
              <w:t xml:space="preserve"> [cm]</w:t>
            </w:r>
          </w:p>
        </w:tc>
        <w:tc>
          <w:tcPr>
            <w:tcW w:w="1029" w:type="dxa"/>
            <w:vAlign w:val="center"/>
          </w:tcPr>
          <w:p w14:paraId="3A2EAD0A" w14:textId="77777777" w:rsidR="00C0710B" w:rsidRDefault="00C0710B" w:rsidP="001E45B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  <w:r>
              <w:rPr>
                <w:rFonts w:ascii="Cambria" w:hAnsi="Cambria"/>
                <w:sz w:val="24"/>
                <w:szCs w:val="24"/>
                <w:vertAlign w:val="subscript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 xml:space="preserve"> [cm]</w:t>
            </w:r>
          </w:p>
        </w:tc>
        <w:tc>
          <w:tcPr>
            <w:tcW w:w="1029" w:type="dxa"/>
            <w:vAlign w:val="center"/>
          </w:tcPr>
          <w:p w14:paraId="2BB11B2C" w14:textId="77777777" w:rsidR="00C0710B" w:rsidRPr="00854674" w:rsidRDefault="00C0710B" w:rsidP="0085467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  <w:r w:rsidRPr="00854674">
              <w:rPr>
                <w:rFonts w:ascii="Cambria" w:hAnsi="Cambria"/>
                <w:sz w:val="24"/>
                <w:szCs w:val="24"/>
                <w:vertAlign w:val="subscript"/>
              </w:rPr>
              <w:t>4</w:t>
            </w:r>
            <w:r>
              <w:rPr>
                <w:rFonts w:ascii="Cambria" w:hAnsi="Cambria"/>
                <w:sz w:val="24"/>
                <w:szCs w:val="24"/>
              </w:rPr>
              <w:t xml:space="preserve"> [cm]</w:t>
            </w:r>
          </w:p>
        </w:tc>
        <w:tc>
          <w:tcPr>
            <w:tcW w:w="1029" w:type="dxa"/>
            <w:vAlign w:val="center"/>
          </w:tcPr>
          <w:p w14:paraId="446C25D9" w14:textId="77777777" w:rsidR="00C0710B" w:rsidRPr="00854674" w:rsidRDefault="00C0710B" w:rsidP="00F6063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  <w:r w:rsidRPr="00854674">
              <w:rPr>
                <w:rFonts w:ascii="Cambria" w:hAnsi="Cambria"/>
                <w:sz w:val="24"/>
                <w:szCs w:val="24"/>
                <w:vertAlign w:val="subscript"/>
              </w:rPr>
              <w:t>5</w:t>
            </w:r>
            <w:r>
              <w:rPr>
                <w:rFonts w:ascii="Cambria" w:hAnsi="Cambria"/>
                <w:sz w:val="24"/>
                <w:szCs w:val="24"/>
              </w:rPr>
              <w:t xml:space="preserve"> [cm]</w:t>
            </w:r>
          </w:p>
        </w:tc>
      </w:tr>
      <w:tr w:rsidR="00C0710B" w14:paraId="59518FEC" w14:textId="77777777" w:rsidTr="00BD7AE3">
        <w:trPr>
          <w:trHeight w:val="476"/>
          <w:jc w:val="center"/>
        </w:trPr>
        <w:tc>
          <w:tcPr>
            <w:tcW w:w="1839" w:type="dxa"/>
            <w:vAlign w:val="center"/>
          </w:tcPr>
          <w:p w14:paraId="641750E7" w14:textId="77777777" w:rsidR="00C0710B" w:rsidRDefault="00C0710B" w:rsidP="00F60634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Fully Open</w:t>
            </w:r>
          </w:p>
        </w:tc>
        <w:tc>
          <w:tcPr>
            <w:tcW w:w="1026" w:type="dxa"/>
          </w:tcPr>
          <w:p w14:paraId="6D878EB9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655ECD5A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86" w:type="dxa"/>
          </w:tcPr>
          <w:p w14:paraId="047B4320" w14:textId="40F3D5D3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07CAD61B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0B84751F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738DD949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23D5BA1C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  <w:tr w:rsidR="00C0710B" w14:paraId="5F86CA30" w14:textId="77777777" w:rsidTr="00C0710B">
        <w:trPr>
          <w:trHeight w:val="719"/>
          <w:jc w:val="center"/>
        </w:trPr>
        <w:tc>
          <w:tcPr>
            <w:tcW w:w="1839" w:type="dxa"/>
            <w:vAlign w:val="center"/>
          </w:tcPr>
          <w:p w14:paraId="290B4314" w14:textId="77777777" w:rsidR="00C0710B" w:rsidRDefault="00C0710B" w:rsidP="00CF46DE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Partially Closed Position (1)</w:t>
            </w:r>
          </w:p>
        </w:tc>
        <w:tc>
          <w:tcPr>
            <w:tcW w:w="1026" w:type="dxa"/>
          </w:tcPr>
          <w:p w14:paraId="301910C9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66525484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86" w:type="dxa"/>
          </w:tcPr>
          <w:p w14:paraId="4CA5C38A" w14:textId="00F8DD66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0E4B5AC7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7BE64F5E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4D7FC980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3A62132F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  <w:tr w:rsidR="00C0710B" w14:paraId="47DFCD3D" w14:textId="77777777" w:rsidTr="00C0710B">
        <w:trPr>
          <w:trHeight w:val="791"/>
          <w:jc w:val="center"/>
        </w:trPr>
        <w:tc>
          <w:tcPr>
            <w:tcW w:w="1839" w:type="dxa"/>
            <w:vAlign w:val="center"/>
          </w:tcPr>
          <w:p w14:paraId="510784A7" w14:textId="77777777" w:rsidR="00C0710B" w:rsidRDefault="00C0710B" w:rsidP="00F60634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Partially Closed Position (2)</w:t>
            </w:r>
          </w:p>
        </w:tc>
        <w:tc>
          <w:tcPr>
            <w:tcW w:w="1026" w:type="dxa"/>
          </w:tcPr>
          <w:p w14:paraId="2878E61E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193D5241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86" w:type="dxa"/>
          </w:tcPr>
          <w:p w14:paraId="4120D282" w14:textId="7F812A36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23389541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4CC291CA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5F5FCE8B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9" w:type="dxa"/>
          </w:tcPr>
          <w:p w14:paraId="7983945E" w14:textId="77777777" w:rsidR="00C0710B" w:rsidRDefault="00C0710B" w:rsidP="001E45B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E43C06A" w14:textId="77777777" w:rsidR="00B323FF" w:rsidRDefault="00B323FF" w:rsidP="00F60634">
      <w:pPr>
        <w:rPr>
          <w:rFonts w:ascii="Cambria" w:hAnsi="Cambria"/>
          <w:b/>
          <w:bCs/>
          <w:sz w:val="24"/>
          <w:szCs w:val="24"/>
        </w:rPr>
      </w:pPr>
    </w:p>
    <w:p w14:paraId="283955FC" w14:textId="77777777" w:rsidR="00531DA3" w:rsidRPr="00694F50" w:rsidRDefault="00F60634" w:rsidP="00F60634">
      <w:pPr>
        <w:rPr>
          <w:rFonts w:ascii="Cambria" w:hAnsi="Cambria"/>
          <w:b/>
          <w:bCs/>
          <w:sz w:val="24"/>
          <w:szCs w:val="24"/>
        </w:rPr>
      </w:pPr>
      <w:r w:rsidRPr="005D2095">
        <w:rPr>
          <w:rFonts w:ascii="Cambria" w:hAnsi="Cambria"/>
          <w:b/>
          <w:bCs/>
          <w:sz w:val="24"/>
          <w:szCs w:val="24"/>
        </w:rPr>
        <w:lastRenderedPageBreak/>
        <w:t xml:space="preserve">Energy Balances </w:t>
      </w:r>
      <w:r w:rsidR="005D2095">
        <w:rPr>
          <w:rFonts w:ascii="Cambria" w:hAnsi="Cambria"/>
          <w:b/>
          <w:bCs/>
          <w:sz w:val="24"/>
          <w:szCs w:val="24"/>
        </w:rPr>
        <w:t>A</w:t>
      </w:r>
      <w:r w:rsidR="00CA4D16" w:rsidRPr="005D2095">
        <w:rPr>
          <w:rFonts w:ascii="Cambria" w:hAnsi="Cambria"/>
          <w:b/>
          <w:bCs/>
          <w:sz w:val="24"/>
          <w:szCs w:val="24"/>
        </w:rPr>
        <w:t xml:space="preserve">pplied to </w:t>
      </w:r>
      <w:r w:rsidRPr="005D2095">
        <w:rPr>
          <w:rFonts w:ascii="Cambria" w:hAnsi="Cambria"/>
          <w:b/>
          <w:bCs/>
          <w:sz w:val="24"/>
          <w:szCs w:val="24"/>
        </w:rPr>
        <w:t>the Venturi Meter</w:t>
      </w:r>
    </w:p>
    <w:p w14:paraId="3AA47638" w14:textId="7E3C360E" w:rsidR="0049655F" w:rsidRDefault="00EB66FB" w:rsidP="00EB66FB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</w:t>
      </w:r>
      <w:r w:rsidR="0049655F" w:rsidRPr="00EB66FB">
        <w:rPr>
          <w:rFonts w:ascii="Cambria" w:hAnsi="Cambria"/>
          <w:sz w:val="24"/>
          <w:szCs w:val="24"/>
        </w:rPr>
        <w:t>he</w:t>
      </w:r>
      <w:r w:rsidR="00B24A01">
        <w:rPr>
          <w:rFonts w:ascii="Cambria" w:hAnsi="Cambria"/>
          <w:sz w:val="24"/>
          <w:szCs w:val="24"/>
        </w:rPr>
        <w:t xml:space="preserve"> </w:t>
      </w:r>
      <w:r w:rsidR="005C0AF7">
        <w:rPr>
          <w:rFonts w:ascii="Cambria" w:hAnsi="Cambria"/>
          <w:sz w:val="24"/>
          <w:szCs w:val="24"/>
        </w:rPr>
        <w:t xml:space="preserve">mechanical energy balance </w:t>
      </w:r>
      <w:r>
        <w:rPr>
          <w:rFonts w:ascii="Cambria" w:hAnsi="Cambria"/>
          <w:sz w:val="24"/>
          <w:szCs w:val="24"/>
        </w:rPr>
        <w:t xml:space="preserve">below </w:t>
      </w:r>
      <w:r w:rsidR="00191FFC">
        <w:rPr>
          <w:rFonts w:ascii="Cambria" w:hAnsi="Cambria"/>
          <w:sz w:val="24"/>
          <w:szCs w:val="24"/>
        </w:rPr>
        <w:t xml:space="preserve">gives the relationship between pressure, gravity, </w:t>
      </w:r>
      <w:r w:rsidR="00A84EA3">
        <w:rPr>
          <w:rFonts w:ascii="Cambria" w:hAnsi="Cambria"/>
          <w:sz w:val="24"/>
          <w:szCs w:val="24"/>
        </w:rPr>
        <w:t xml:space="preserve">velocity, </w:t>
      </w:r>
      <w:r w:rsidR="003238AA">
        <w:rPr>
          <w:rFonts w:ascii="Cambria" w:hAnsi="Cambria"/>
          <w:sz w:val="24"/>
          <w:szCs w:val="24"/>
        </w:rPr>
        <w:t xml:space="preserve">and </w:t>
      </w:r>
      <w:r w:rsidR="00191FFC">
        <w:rPr>
          <w:rFonts w:ascii="Cambria" w:hAnsi="Cambria"/>
          <w:sz w:val="24"/>
          <w:szCs w:val="24"/>
        </w:rPr>
        <w:t xml:space="preserve">frictional heads </w:t>
      </w:r>
      <w:r>
        <w:rPr>
          <w:rFonts w:ascii="Cambria" w:hAnsi="Cambria"/>
          <w:sz w:val="24"/>
          <w:szCs w:val="24"/>
        </w:rPr>
        <w:t>between</w:t>
      </w:r>
      <w:r w:rsidR="00284871">
        <w:rPr>
          <w:rFonts w:ascii="Cambria" w:hAnsi="Cambria"/>
          <w:sz w:val="24"/>
          <w:szCs w:val="24"/>
        </w:rPr>
        <w:t xml:space="preserve"> </w:t>
      </w:r>
      <w:r w:rsidR="000547C7">
        <w:rPr>
          <w:rFonts w:ascii="Cambria" w:hAnsi="Cambria"/>
          <w:sz w:val="24"/>
          <w:szCs w:val="24"/>
        </w:rPr>
        <w:t xml:space="preserve">two </w:t>
      </w:r>
      <w:r w:rsidR="00284871">
        <w:rPr>
          <w:rFonts w:ascii="Cambria" w:hAnsi="Cambria"/>
          <w:sz w:val="24"/>
          <w:szCs w:val="24"/>
        </w:rPr>
        <w:t>arbitrary</w:t>
      </w:r>
      <w:r>
        <w:rPr>
          <w:rFonts w:ascii="Cambria" w:hAnsi="Cambria"/>
          <w:sz w:val="24"/>
          <w:szCs w:val="24"/>
        </w:rPr>
        <w:t xml:space="preserve"> points</w:t>
      </w:r>
      <w:r w:rsidR="00284871">
        <w:rPr>
          <w:rFonts w:ascii="Cambria" w:hAnsi="Cambria"/>
          <w:sz w:val="24"/>
          <w:szCs w:val="24"/>
        </w:rPr>
        <w:t xml:space="preserve">, </w:t>
      </w:r>
      <w:r w:rsidR="00284871" w:rsidRPr="00284871">
        <w:rPr>
          <w:rFonts w:ascii="Cambria" w:hAnsi="Cambria"/>
          <w:i/>
          <w:sz w:val="24"/>
          <w:szCs w:val="24"/>
        </w:rPr>
        <w:t>i</w:t>
      </w:r>
      <w:r w:rsidR="00284871">
        <w:rPr>
          <w:rFonts w:ascii="Cambria" w:hAnsi="Cambria"/>
          <w:sz w:val="24"/>
          <w:szCs w:val="24"/>
        </w:rPr>
        <w:t xml:space="preserve"> and </w:t>
      </w:r>
      <w:r w:rsidR="00284871" w:rsidRPr="00284871">
        <w:rPr>
          <w:rFonts w:ascii="Cambria" w:hAnsi="Cambria"/>
          <w:i/>
          <w:sz w:val="24"/>
          <w:szCs w:val="24"/>
        </w:rPr>
        <w:t>j</w:t>
      </w:r>
      <w:r w:rsidR="00191FFC">
        <w:rPr>
          <w:rFonts w:ascii="Cambria" w:hAnsi="Cambria"/>
          <w:sz w:val="24"/>
          <w:szCs w:val="24"/>
        </w:rPr>
        <w:t>:</w:t>
      </w:r>
    </w:p>
    <w:p w14:paraId="52581BBB" w14:textId="77777777" w:rsidR="00814A9A" w:rsidRDefault="00814A9A" w:rsidP="00814A9A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192CC986" w14:textId="40AD4CFB" w:rsidR="00EB66FB" w:rsidRPr="00AD550E" w:rsidRDefault="00000000" w:rsidP="00EB66FB">
      <w:pPr>
        <w:spacing w:after="0"/>
        <w:jc w:val="center"/>
        <w:rPr>
          <w:rFonts w:ascii="Cambria" w:eastAsiaTheme="minorEastAsia" w:hAnsi="Cambr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sub>
          </m:sSub>
        </m:oMath>
      </m:oMathPara>
    </w:p>
    <w:p w14:paraId="663BE56E" w14:textId="77777777" w:rsidR="00AD550E" w:rsidRPr="008C7174" w:rsidRDefault="00AD550E" w:rsidP="00FE6B05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433"/>
      </w:tblGrid>
      <w:tr w:rsidR="008C7174" w:rsidRPr="00A01CA7" w14:paraId="2B352DDB" w14:textId="77777777" w:rsidTr="008C7174">
        <w:trPr>
          <w:trHeight w:val="387"/>
          <w:jc w:val="center"/>
        </w:trPr>
        <w:tc>
          <w:tcPr>
            <w:tcW w:w="8686" w:type="dxa"/>
            <w:gridSpan w:val="2"/>
            <w:vAlign w:val="center"/>
          </w:tcPr>
          <w:p w14:paraId="22DD9F4E" w14:textId="77777777" w:rsidR="008C7174" w:rsidRPr="005D2095" w:rsidRDefault="008C7174" w:rsidP="008C7174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C7174">
              <w:rPr>
                <w:rFonts w:ascii="Cambria" w:hAnsi="Cambria"/>
                <w:b/>
                <w:sz w:val="24"/>
                <w:szCs w:val="24"/>
              </w:rPr>
              <w:t>Match these terms with their descriptions</w:t>
            </w:r>
          </w:p>
        </w:tc>
      </w:tr>
      <w:tr w:rsidR="008C7174" w:rsidRPr="00A01CA7" w14:paraId="27FEF0B9" w14:textId="77777777" w:rsidTr="005C0AF7">
        <w:trPr>
          <w:trHeight w:val="387"/>
          <w:jc w:val="center"/>
        </w:trPr>
        <w:tc>
          <w:tcPr>
            <w:tcW w:w="4253" w:type="dxa"/>
            <w:vAlign w:val="center"/>
          </w:tcPr>
          <w:p w14:paraId="322CFF14" w14:textId="7B4C02D3" w:rsidR="008C7174" w:rsidRPr="008C7174" w:rsidRDefault="008C7174" w:rsidP="005C0AF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D2095">
              <w:rPr>
                <w:rFonts w:ascii="Cambria" w:hAnsi="Cambria"/>
                <w:b/>
                <w:sz w:val="24"/>
                <w:szCs w:val="24"/>
              </w:rPr>
              <w:t xml:space="preserve">Term in </w:t>
            </w:r>
            <w:r w:rsidR="005C0AF7" w:rsidRPr="005C0AF7">
              <w:rPr>
                <w:rFonts w:ascii="Cambria" w:hAnsi="Cambria"/>
                <w:b/>
                <w:sz w:val="24"/>
                <w:szCs w:val="24"/>
              </w:rPr>
              <w:t>mechanical energy balance</w:t>
            </w:r>
          </w:p>
        </w:tc>
        <w:tc>
          <w:tcPr>
            <w:tcW w:w="4433" w:type="dxa"/>
            <w:vAlign w:val="center"/>
          </w:tcPr>
          <w:p w14:paraId="034277EA" w14:textId="77777777" w:rsidR="008C7174" w:rsidRPr="005D2095" w:rsidRDefault="008C7174" w:rsidP="008C7174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D2095">
              <w:rPr>
                <w:rFonts w:ascii="Cambria" w:hAnsi="Cambria"/>
                <w:b/>
                <w:sz w:val="24"/>
                <w:szCs w:val="24"/>
              </w:rPr>
              <w:t>Description</w:t>
            </w:r>
          </w:p>
        </w:tc>
      </w:tr>
      <w:tr w:rsidR="008C7174" w:rsidRPr="00A01CA7" w14:paraId="32ADD973" w14:textId="77777777" w:rsidTr="005C0AF7">
        <w:trPr>
          <w:trHeight w:val="606"/>
          <w:jc w:val="center"/>
        </w:trPr>
        <w:tc>
          <w:tcPr>
            <w:tcW w:w="4253" w:type="dxa"/>
            <w:vAlign w:val="center"/>
          </w:tcPr>
          <w:p w14:paraId="7A65C332" w14:textId="77777777" w:rsidR="008C7174" w:rsidRPr="00A01CA7" w:rsidRDefault="00000000" w:rsidP="005D2095">
            <w:pPr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ρg</m:t>
                    </m:r>
                  </m:den>
                </m:f>
              </m:oMath>
            </m:oMathPara>
          </w:p>
        </w:tc>
        <w:tc>
          <w:tcPr>
            <w:tcW w:w="4433" w:type="dxa"/>
            <w:vAlign w:val="center"/>
          </w:tcPr>
          <w:p w14:paraId="2CFE4BC7" w14:textId="118A9AE9" w:rsidR="008C7174" w:rsidRPr="00A01CA7" w:rsidRDefault="00B24A01" w:rsidP="00016E5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Velocity head </w:t>
            </w:r>
          </w:p>
        </w:tc>
      </w:tr>
      <w:tr w:rsidR="008C7174" w:rsidRPr="00A01CA7" w14:paraId="0DF1736A" w14:textId="77777777" w:rsidTr="005C0AF7">
        <w:trPr>
          <w:trHeight w:val="606"/>
          <w:jc w:val="center"/>
        </w:trPr>
        <w:tc>
          <w:tcPr>
            <w:tcW w:w="4253" w:type="dxa"/>
            <w:vAlign w:val="center"/>
          </w:tcPr>
          <w:p w14:paraId="527BE78B" w14:textId="77777777" w:rsidR="008C7174" w:rsidRPr="00A01CA7" w:rsidRDefault="00000000" w:rsidP="005D2095">
            <w:pPr>
              <w:spacing w:after="20"/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433" w:type="dxa"/>
            <w:vAlign w:val="center"/>
          </w:tcPr>
          <w:p w14:paraId="766EA65F" w14:textId="0D658688" w:rsidR="008C7174" w:rsidRPr="00A01CA7" w:rsidRDefault="00B24A01" w:rsidP="00016E5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Pressure head </w:t>
            </w:r>
          </w:p>
        </w:tc>
      </w:tr>
      <w:tr w:rsidR="008C7174" w:rsidRPr="00A01CA7" w14:paraId="37637A1E" w14:textId="77777777" w:rsidTr="005C0AF7">
        <w:trPr>
          <w:trHeight w:val="606"/>
          <w:jc w:val="center"/>
        </w:trPr>
        <w:tc>
          <w:tcPr>
            <w:tcW w:w="4253" w:type="dxa"/>
            <w:vAlign w:val="center"/>
          </w:tcPr>
          <w:p w14:paraId="02E56860" w14:textId="77777777" w:rsidR="008C7174" w:rsidRPr="00A01CA7" w:rsidRDefault="00000000" w:rsidP="005D2095">
            <w:pPr>
              <w:spacing w:after="20"/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2g</m:t>
                    </m:r>
                  </m:den>
                </m:f>
              </m:oMath>
            </m:oMathPara>
          </w:p>
        </w:tc>
        <w:tc>
          <w:tcPr>
            <w:tcW w:w="4433" w:type="dxa"/>
            <w:vAlign w:val="center"/>
          </w:tcPr>
          <w:p w14:paraId="35E1ED90" w14:textId="77777777" w:rsidR="008C7174" w:rsidRPr="00A01CA7" w:rsidRDefault="00B24A01" w:rsidP="005D2095">
            <w:pPr>
              <w:spacing w:after="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Frictional head</w:t>
            </w:r>
          </w:p>
        </w:tc>
      </w:tr>
      <w:tr w:rsidR="008C7174" w:rsidRPr="00A01CA7" w14:paraId="666CD0A9" w14:textId="77777777" w:rsidTr="005C0AF7">
        <w:trPr>
          <w:trHeight w:val="606"/>
          <w:jc w:val="center"/>
        </w:trPr>
        <w:tc>
          <w:tcPr>
            <w:tcW w:w="4253" w:type="dxa"/>
            <w:vAlign w:val="center"/>
          </w:tcPr>
          <w:p w14:paraId="7E50A258" w14:textId="0D57D7C2" w:rsidR="008C7174" w:rsidRPr="00A01CA7" w:rsidRDefault="00000000" w:rsidP="005D2095">
            <w:pPr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4433" w:type="dxa"/>
            <w:vAlign w:val="center"/>
          </w:tcPr>
          <w:p w14:paraId="7670F4D0" w14:textId="0AE6D77E" w:rsidR="008C7174" w:rsidRPr="00A01CA7" w:rsidRDefault="00B24A01" w:rsidP="00016E5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Gravity head </w:t>
            </w:r>
          </w:p>
        </w:tc>
      </w:tr>
    </w:tbl>
    <w:p w14:paraId="141DF217" w14:textId="77777777" w:rsidR="00191FFC" w:rsidRDefault="00191FFC" w:rsidP="00191FFC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5BDD0B7C" w14:textId="05F2C4CE" w:rsidR="00EB66FB" w:rsidRPr="009A4802" w:rsidRDefault="001E45B4" w:rsidP="000E2FA9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  <w:r w:rsidRPr="009A4802">
        <w:rPr>
          <w:rFonts w:ascii="Cambria" w:hAnsi="Cambria"/>
          <w:sz w:val="24"/>
          <w:szCs w:val="24"/>
        </w:rPr>
        <w:t xml:space="preserve">Simplify the </w:t>
      </w:r>
      <w:r w:rsidR="005C0AF7">
        <w:rPr>
          <w:rFonts w:ascii="Cambria" w:hAnsi="Cambria"/>
          <w:sz w:val="24"/>
          <w:szCs w:val="24"/>
        </w:rPr>
        <w:t xml:space="preserve">mechanical energy balance </w:t>
      </w:r>
      <w:r w:rsidR="009A4802" w:rsidRPr="009A4802">
        <w:rPr>
          <w:rFonts w:ascii="Cambria" w:hAnsi="Cambria"/>
          <w:sz w:val="24"/>
          <w:szCs w:val="24"/>
        </w:rPr>
        <w:t>(i.e., cancel terms) for each case below.</w:t>
      </w:r>
    </w:p>
    <w:p w14:paraId="4A0E778D" w14:textId="77777777" w:rsidR="001E45B4" w:rsidRPr="001E45B4" w:rsidRDefault="001E45B4" w:rsidP="001E45B4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280D3E75" w14:textId="77777777" w:rsidR="001E45B4" w:rsidRDefault="00182CF2" w:rsidP="001E45B4">
      <w:pPr>
        <w:pStyle w:val="ListParagraph"/>
        <w:numPr>
          <w:ilvl w:val="1"/>
          <w:numId w:val="10"/>
        </w:numPr>
        <w:spacing w:after="0"/>
        <w:ind w:left="630" w:hanging="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Apply b</w:t>
      </w:r>
      <w:r w:rsidR="00253500" w:rsidRPr="001E45B4">
        <w:rPr>
          <w:rFonts w:ascii="Cambria" w:hAnsi="Cambria"/>
          <w:sz w:val="24"/>
          <w:szCs w:val="24"/>
        </w:rPr>
        <w:t xml:space="preserve">etween points 1 &amp; </w:t>
      </w:r>
      <w:r w:rsidR="00B25E85" w:rsidRPr="001E45B4">
        <w:rPr>
          <w:rFonts w:ascii="Cambria" w:hAnsi="Cambria"/>
          <w:sz w:val="24"/>
          <w:szCs w:val="24"/>
        </w:rPr>
        <w:t>3</w:t>
      </w:r>
      <w:r w:rsidR="001E45B4" w:rsidRPr="001E45B4">
        <w:rPr>
          <w:rFonts w:ascii="Cambria" w:hAnsi="Cambria"/>
          <w:sz w:val="24"/>
          <w:szCs w:val="24"/>
        </w:rPr>
        <w:t xml:space="preserve"> (hint: frictional losses</w:t>
      </w:r>
      <w:r w:rsidR="00A01CA7">
        <w:rPr>
          <w:rFonts w:ascii="Cambria" w:hAnsi="Cambria"/>
          <w:sz w:val="24"/>
          <w:szCs w:val="24"/>
        </w:rPr>
        <w:t xml:space="preserve"> are minimal as fluid enters a nozzle</w:t>
      </w:r>
      <w:r w:rsidR="001E45B4" w:rsidRPr="001E45B4">
        <w:rPr>
          <w:rFonts w:ascii="Cambria" w:hAnsi="Cambria"/>
          <w:sz w:val="24"/>
          <w:szCs w:val="24"/>
        </w:rPr>
        <w:t>)</w:t>
      </w:r>
      <w:r w:rsidR="00A640E8" w:rsidRPr="001E45B4">
        <w:rPr>
          <w:rFonts w:ascii="Cambria" w:hAnsi="Cambria"/>
          <w:sz w:val="24"/>
          <w:szCs w:val="24"/>
        </w:rPr>
        <w:t>:</w:t>
      </w:r>
    </w:p>
    <w:p w14:paraId="1F21C701" w14:textId="77777777" w:rsidR="00F70C6A" w:rsidRPr="001E45B4" w:rsidRDefault="00F70C6A" w:rsidP="00F70C6A">
      <w:pPr>
        <w:pStyle w:val="ListParagraph"/>
        <w:spacing w:after="0"/>
        <w:ind w:left="630"/>
        <w:rPr>
          <w:rFonts w:ascii="Cambria" w:hAnsi="Cambria"/>
          <w:sz w:val="24"/>
          <w:szCs w:val="24"/>
        </w:rPr>
      </w:pPr>
    </w:p>
    <w:p w14:paraId="6DDC2330" w14:textId="77777777" w:rsidR="00B06451" w:rsidRDefault="00360C30" w:rsidP="00260682">
      <w:pPr>
        <w:spacing w:after="0"/>
        <w:rPr>
          <w:rFonts w:ascii="Cambria" w:hAnsi="Cambria"/>
          <w:sz w:val="24"/>
          <w:szCs w:val="24"/>
        </w:rPr>
      </w:pPr>
      <w:r w:rsidRPr="00360C3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111D5" wp14:editId="6E65D897">
                <wp:simplePos x="0" y="0"/>
                <wp:positionH relativeFrom="column">
                  <wp:posOffset>-87630</wp:posOffset>
                </wp:positionH>
                <wp:positionV relativeFrom="paragraph">
                  <wp:posOffset>0</wp:posOffset>
                </wp:positionV>
                <wp:extent cx="5341620" cy="61722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FDFF0" w14:textId="1F8473CF" w:rsidR="005C0AF7" w:rsidRPr="001E45B4" w:rsidRDefault="00000000" w:rsidP="00360C30">
                            <w:pPr>
                              <w:pStyle w:val="ListParagraph"/>
                              <w:spacing w:after="0"/>
                              <w:ind w:left="2790" w:firstLine="72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ρg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Sup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ρg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Sup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82EC411" w14:textId="77777777" w:rsidR="005C0AF7" w:rsidRDefault="005C0A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11D5" id="_x0000_s1096" type="#_x0000_t202" style="position:absolute;margin-left:-6.9pt;margin-top:0;width:420.6pt;height:4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" filled="f" stroked="f">
                <v:textbox>
                  <w:txbxContent>
                    <w:p w14:paraId="2AAFDFF0" w14:textId="1F8473CF" w:rsidR="005C0AF7" w:rsidRPr="001E45B4" w:rsidRDefault="00000000" w:rsidP="00360C30">
                      <w:pPr>
                        <w:pStyle w:val="ListParagraph"/>
                        <w:spacing w:after="0"/>
                        <w:ind w:left="2790" w:firstLine="72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ρg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ρg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</m:oMath>
                      </m:oMathPara>
                    </w:p>
                    <w:p w14:paraId="382EC411" w14:textId="77777777" w:rsidR="005C0AF7" w:rsidRDefault="005C0AF7"/>
                  </w:txbxContent>
                </v:textbox>
              </v:shape>
            </w:pict>
          </mc:Fallback>
        </mc:AlternateContent>
      </w:r>
    </w:p>
    <w:p w14:paraId="313EE0A0" w14:textId="77777777" w:rsidR="00360C30" w:rsidRDefault="00360C30" w:rsidP="00260682">
      <w:pPr>
        <w:spacing w:after="0"/>
        <w:rPr>
          <w:rFonts w:ascii="Cambria" w:hAnsi="Cambria"/>
          <w:sz w:val="24"/>
          <w:szCs w:val="24"/>
        </w:rPr>
      </w:pPr>
    </w:p>
    <w:p w14:paraId="543C1B16" w14:textId="77777777" w:rsidR="00360C30" w:rsidRPr="00260682" w:rsidRDefault="00360C30" w:rsidP="00260682">
      <w:pPr>
        <w:spacing w:after="0"/>
        <w:rPr>
          <w:rFonts w:ascii="Cambria" w:hAnsi="Cambria"/>
          <w:sz w:val="24"/>
          <w:szCs w:val="24"/>
        </w:rPr>
      </w:pPr>
    </w:p>
    <w:p w14:paraId="20E80757" w14:textId="77777777" w:rsidR="00814A9A" w:rsidRDefault="00814A9A" w:rsidP="001E45B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006E611D" w14:textId="77777777" w:rsidR="00B96EB8" w:rsidRPr="001E45B4" w:rsidRDefault="001E45B4" w:rsidP="001E45B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Simplified equation:  </w:t>
      </w:r>
    </w:p>
    <w:p w14:paraId="2590341C" w14:textId="77777777" w:rsidR="00814A9A" w:rsidRDefault="00814A9A" w:rsidP="00B06451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30C3E" wp14:editId="45699C3C">
                <wp:simplePos x="0" y="0"/>
                <wp:positionH relativeFrom="column">
                  <wp:posOffset>2049780</wp:posOffset>
                </wp:positionH>
                <wp:positionV relativeFrom="paragraph">
                  <wp:posOffset>20320</wp:posOffset>
                </wp:positionV>
                <wp:extent cx="3345180" cy="0"/>
                <wp:effectExtent l="0" t="0" r="26670" b="1905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5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31DF51" id="Straight Connector 32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4pt,1.6pt" to="424.8pt,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" strokecolor="black [3213]" strokeweight="1pt">
                <v:stroke joinstyle="miter"/>
              </v:line>
            </w:pict>
          </mc:Fallback>
        </mc:AlternateContent>
      </w:r>
    </w:p>
    <w:p w14:paraId="282BCDD9" w14:textId="77777777" w:rsidR="001E45B4" w:rsidRDefault="00182CF2" w:rsidP="001E45B4">
      <w:pPr>
        <w:pStyle w:val="ListParagraph"/>
        <w:numPr>
          <w:ilvl w:val="1"/>
          <w:numId w:val="10"/>
        </w:numPr>
        <w:spacing w:after="0"/>
        <w:ind w:left="630" w:hanging="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Apply b</w:t>
      </w:r>
      <w:r w:rsidR="00253500" w:rsidRPr="001E45B4">
        <w:rPr>
          <w:rFonts w:ascii="Cambria" w:hAnsi="Cambria"/>
          <w:sz w:val="24"/>
          <w:szCs w:val="24"/>
        </w:rPr>
        <w:t xml:space="preserve">etween points 1 &amp; </w:t>
      </w:r>
      <w:r w:rsidR="00B25E85" w:rsidRPr="001E45B4">
        <w:rPr>
          <w:rFonts w:ascii="Cambria" w:hAnsi="Cambria"/>
          <w:sz w:val="24"/>
          <w:szCs w:val="24"/>
        </w:rPr>
        <w:t>5</w:t>
      </w:r>
      <w:r w:rsidR="009A4802">
        <w:rPr>
          <w:rFonts w:ascii="Cambria" w:hAnsi="Cambria"/>
          <w:sz w:val="24"/>
          <w:szCs w:val="24"/>
        </w:rPr>
        <w:t xml:space="preserve"> (do </w:t>
      </w:r>
      <w:r w:rsidR="009A4802" w:rsidRPr="009A4802">
        <w:rPr>
          <w:rFonts w:ascii="Cambria" w:hAnsi="Cambria"/>
          <w:b/>
          <w:i/>
          <w:sz w:val="24"/>
          <w:szCs w:val="24"/>
        </w:rPr>
        <w:t>not</w:t>
      </w:r>
      <w:r w:rsidR="009A4802">
        <w:rPr>
          <w:rFonts w:ascii="Cambria" w:hAnsi="Cambria"/>
          <w:sz w:val="24"/>
          <w:szCs w:val="24"/>
        </w:rPr>
        <w:t xml:space="preserve"> ignore frictional losses)</w:t>
      </w:r>
    </w:p>
    <w:p w14:paraId="3384BB3D" w14:textId="77777777" w:rsidR="00F70C6A" w:rsidRDefault="00F70C6A" w:rsidP="00F70C6A">
      <w:pPr>
        <w:pStyle w:val="ListParagraph"/>
        <w:spacing w:after="0"/>
        <w:ind w:left="630"/>
        <w:rPr>
          <w:rFonts w:ascii="Cambria" w:hAnsi="Cambria"/>
          <w:sz w:val="24"/>
          <w:szCs w:val="24"/>
        </w:rPr>
      </w:pPr>
      <w:r w:rsidRPr="00360C3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9B9158" wp14:editId="0E23DE39">
                <wp:simplePos x="0" y="0"/>
                <wp:positionH relativeFrom="column">
                  <wp:posOffset>-123825</wp:posOffset>
                </wp:positionH>
                <wp:positionV relativeFrom="paragraph">
                  <wp:posOffset>172085</wp:posOffset>
                </wp:positionV>
                <wp:extent cx="5341620" cy="6172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516A9" w14:textId="0CD99089" w:rsidR="005C0AF7" w:rsidRPr="001E45B4" w:rsidRDefault="00000000" w:rsidP="00360C30">
                            <w:pPr>
                              <w:pStyle w:val="ListParagraph"/>
                              <w:spacing w:after="0"/>
                              <w:ind w:left="2790" w:firstLine="72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ρg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Sup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ρg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Sup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C031C8C" w14:textId="77777777" w:rsidR="005C0AF7" w:rsidRDefault="005C0AF7" w:rsidP="00360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9158" id="_x0000_s1097" type="#_x0000_t202" style="position:absolute;left:0;text-align:left;margin-left:-9.75pt;margin-top:13.55pt;width:420.6pt;height:48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" filled="f" stroked="f">
                <v:textbox>
                  <w:txbxContent>
                    <w:p w14:paraId="18C516A9" w14:textId="0CD99089" w:rsidR="005C0AF7" w:rsidRPr="001E45B4" w:rsidRDefault="00000000" w:rsidP="00360C30">
                      <w:pPr>
                        <w:pStyle w:val="ListParagraph"/>
                        <w:spacing w:after="0"/>
                        <w:ind w:left="2790" w:firstLine="72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ρg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ρg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2g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</m:oMath>
                      </m:oMathPara>
                    </w:p>
                    <w:p w14:paraId="5C031C8C" w14:textId="77777777" w:rsidR="005C0AF7" w:rsidRDefault="005C0AF7" w:rsidP="00360C30"/>
                  </w:txbxContent>
                </v:textbox>
              </v:shape>
            </w:pict>
          </mc:Fallback>
        </mc:AlternateContent>
      </w:r>
    </w:p>
    <w:p w14:paraId="060FD43D" w14:textId="77777777" w:rsidR="00360C30" w:rsidRPr="00360C30" w:rsidRDefault="00360C30" w:rsidP="00360C30">
      <w:pPr>
        <w:spacing w:after="0"/>
        <w:ind w:left="360"/>
        <w:rPr>
          <w:rFonts w:ascii="Cambria" w:hAnsi="Cambria"/>
          <w:sz w:val="24"/>
          <w:szCs w:val="24"/>
        </w:rPr>
      </w:pPr>
    </w:p>
    <w:p w14:paraId="284DE56A" w14:textId="77777777" w:rsidR="00253500" w:rsidRPr="001E45B4" w:rsidRDefault="00253500" w:rsidP="001E45B4">
      <w:pPr>
        <w:spacing w:after="0"/>
        <w:rPr>
          <w:rFonts w:ascii="Cambria" w:hAnsi="Cambria"/>
          <w:sz w:val="24"/>
          <w:szCs w:val="24"/>
        </w:rPr>
      </w:pPr>
    </w:p>
    <w:p w14:paraId="4F66ED02" w14:textId="77777777" w:rsidR="001E45B4" w:rsidRDefault="001E45B4" w:rsidP="001E45B4">
      <w:pPr>
        <w:tabs>
          <w:tab w:val="left" w:pos="115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3A9F5196" w14:textId="77777777" w:rsidR="00814A9A" w:rsidRDefault="001E45B4" w:rsidP="001E45B4">
      <w:pPr>
        <w:tabs>
          <w:tab w:val="left" w:pos="1080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0D09C036" w14:textId="77777777" w:rsidR="00B06451" w:rsidRDefault="001E45B4" w:rsidP="00814A9A">
      <w:pPr>
        <w:tabs>
          <w:tab w:val="left" w:pos="1080"/>
        </w:tabs>
        <w:spacing w:after="0"/>
        <w:ind w:firstLine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Simplified equation:</w:t>
      </w:r>
    </w:p>
    <w:p w14:paraId="55CDB73A" w14:textId="0F3414B8" w:rsidR="00191FFC" w:rsidRPr="00FE0B70" w:rsidRDefault="00814A9A" w:rsidP="00FE0B70">
      <w:pPr>
        <w:spacing w:after="0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10F0EC" wp14:editId="51F75AC3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3345180" cy="0"/>
                <wp:effectExtent l="0" t="0" r="26670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5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590E57" id="Straight Connector 32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4pt,.95pt" to="424.8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" strokecolor="black [3213]" strokeweight="1pt">
                <v:stroke joinstyle="miter"/>
              </v:line>
            </w:pict>
          </mc:Fallback>
        </mc:AlternateContent>
      </w:r>
    </w:p>
    <w:p w14:paraId="4FFB2288" w14:textId="1DE99141" w:rsidR="00B96EB8" w:rsidRDefault="001E45B4" w:rsidP="001E45B4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Based on</w:t>
      </w:r>
      <w:r w:rsidR="0054372F">
        <w:rPr>
          <w:rFonts w:ascii="Cambria" w:hAnsi="Cambria"/>
          <w:sz w:val="24"/>
          <w:szCs w:val="24"/>
        </w:rPr>
        <w:t xml:space="preserve"> the</w:t>
      </w:r>
      <w:r>
        <w:rPr>
          <w:rFonts w:ascii="Cambria" w:hAnsi="Cambria"/>
          <w:sz w:val="24"/>
          <w:szCs w:val="24"/>
        </w:rPr>
        <w:t xml:space="preserve"> </w:t>
      </w:r>
      <w:r w:rsidR="00260682">
        <w:rPr>
          <w:rFonts w:ascii="Cambria" w:hAnsi="Cambria"/>
          <w:sz w:val="24"/>
          <w:szCs w:val="24"/>
        </w:rPr>
        <w:t xml:space="preserve">simplified </w:t>
      </w:r>
      <w:r w:rsidR="00191FFC">
        <w:rPr>
          <w:rFonts w:ascii="Cambria" w:hAnsi="Cambria"/>
          <w:sz w:val="24"/>
          <w:szCs w:val="24"/>
        </w:rPr>
        <w:t>equations in q</w:t>
      </w:r>
      <w:r w:rsidR="00814A9A">
        <w:rPr>
          <w:rFonts w:ascii="Cambria" w:hAnsi="Cambria"/>
          <w:sz w:val="24"/>
          <w:szCs w:val="24"/>
        </w:rPr>
        <w:t>uestion</w:t>
      </w:r>
      <w:r w:rsidR="0054372F">
        <w:rPr>
          <w:rFonts w:ascii="Cambria" w:hAnsi="Cambria"/>
          <w:sz w:val="24"/>
          <w:szCs w:val="24"/>
        </w:rPr>
        <w:t>s</w:t>
      </w:r>
      <w:r w:rsidR="00191FFC">
        <w:rPr>
          <w:rFonts w:ascii="Cambria" w:hAnsi="Cambria"/>
          <w:sz w:val="24"/>
          <w:szCs w:val="24"/>
        </w:rPr>
        <w:t xml:space="preserve"> 9</w:t>
      </w:r>
      <w:r w:rsidR="0054372F">
        <w:rPr>
          <w:rFonts w:ascii="Cambria" w:hAnsi="Cambria"/>
          <w:sz w:val="24"/>
          <w:szCs w:val="24"/>
        </w:rPr>
        <w:t>a and 9b</w:t>
      </w:r>
      <w:r>
        <w:rPr>
          <w:rFonts w:ascii="Cambria" w:hAnsi="Cambria"/>
          <w:sz w:val="24"/>
          <w:szCs w:val="24"/>
        </w:rPr>
        <w:t>, why does the pressure change</w:t>
      </w:r>
      <w:r w:rsidR="00814A9A">
        <w:rPr>
          <w:rFonts w:ascii="Cambria" w:hAnsi="Cambria"/>
          <w:sz w:val="24"/>
          <w:szCs w:val="24"/>
        </w:rPr>
        <w:t>:</w:t>
      </w:r>
    </w:p>
    <w:p w14:paraId="70689BE9" w14:textId="78A70AC6" w:rsidR="00260682" w:rsidRDefault="00FE0B70" w:rsidP="00260682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B553D93" wp14:editId="70B298BB">
                <wp:simplePos x="0" y="0"/>
                <wp:positionH relativeFrom="column">
                  <wp:posOffset>254000</wp:posOffset>
                </wp:positionH>
                <wp:positionV relativeFrom="paragraph">
                  <wp:posOffset>115570</wp:posOffset>
                </wp:positionV>
                <wp:extent cx="6489700" cy="876300"/>
                <wp:effectExtent l="0" t="0" r="6350" b="1905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876300"/>
                          <a:chOff x="0" y="0"/>
                          <a:chExt cx="6153150" cy="87630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0"/>
                            <a:ext cx="6146800" cy="556260"/>
                            <a:chOff x="-30480" y="0"/>
                            <a:chExt cx="2483485" cy="556260"/>
                          </a:xfrm>
                        </wpg:grpSpPr>
                        <wps:wsp>
                          <wps:cNvPr id="324" name="Straight Connector 324"/>
                          <wps:cNvCnPr/>
                          <wps:spPr>
                            <a:xfrm>
                              <a:off x="45720" y="556260"/>
                              <a:ext cx="2407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Straight Connector 325"/>
                          <wps:cNvCnPr/>
                          <wps:spPr>
                            <a:xfrm>
                              <a:off x="625808" y="266700"/>
                              <a:ext cx="182719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480" y="0"/>
                              <a:ext cx="937260" cy="312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17B869" w14:textId="77777777" w:rsidR="005C0AF7" w:rsidRPr="009A50B5" w:rsidRDefault="005C0AF7" w:rsidP="001E45B4">
                                <w:pPr>
                                  <w:rPr>
                                    <w:rFonts w:ascii="Cambria" w:hAnsi="Cambria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5" name="Straight Connector 315"/>
                        <wps:cNvCnPr/>
                        <wps:spPr>
                          <a:xfrm>
                            <a:off x="188600" y="876300"/>
                            <a:ext cx="59645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53D93" id="Group 346" o:spid="_x0000_s1098" style="position:absolute;left:0;text-align:left;margin-left:20pt;margin-top:9.1pt;width:511pt;height:69pt;z-index:251754496;mso-width-relative:margin" coordsize="61531,8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">
                <v:group id="Group 323" o:spid="_x0000_s1099" style="position:absolute;width:61468;height:5562" coordorigin="-304" coordsize="24834,5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2s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">
                  <v:line id="Straight Connector 324" o:spid="_x0000_s1100" style="position:absolute;visibility:visible;mso-wrap-style:square" from="457,5562" to="24530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" strokecolor="black [3213]" strokeweight="1pt">
                    <v:stroke joinstyle="miter"/>
                  </v:line>
                  <v:line id="Straight Connector 325" o:spid="_x0000_s1101" style="position:absolute;visibility:visible;mso-wrap-style:square" from="6258,2667" to="24530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" strokecolor="black [3213]" strokeweight="1pt">
                    <v:stroke joinstyle="miter"/>
                  </v:line>
                  <v:shape id="_x0000_s1102" type="#_x0000_t202" style="position:absolute;left:-304;width:9371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" filled="f" stroked="f">
                    <v:textbox>
                      <w:txbxContent>
                        <w:p w14:paraId="6B17B869" w14:textId="77777777" w:rsidR="005C0AF7" w:rsidRPr="009A50B5" w:rsidRDefault="005C0AF7" w:rsidP="001E45B4">
                          <w:pPr>
                            <w:rPr>
                              <w:rFonts w:ascii="Cambria" w:hAnsi="Cambria"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line id="Straight Connector 315" o:spid="_x0000_s1103" style="position:absolute;visibility:visible;mso-wrap-style:square" from="1886,8763" to="61531,8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7832380C" w14:textId="77777777" w:rsidR="001E45B4" w:rsidRDefault="001E45B4" w:rsidP="001E45B4">
      <w:pPr>
        <w:pStyle w:val="ListParagraph"/>
        <w:spacing w:after="0"/>
        <w:rPr>
          <w:rFonts w:ascii="Cambria" w:hAnsi="Cambria"/>
          <w:sz w:val="24"/>
          <w:szCs w:val="24"/>
        </w:rPr>
      </w:pPr>
      <w:r w:rsidRPr="001E45B4">
        <w:rPr>
          <w:rFonts w:ascii="Cambria" w:hAnsi="Cambria"/>
          <w:sz w:val="24"/>
          <w:szCs w:val="24"/>
        </w:rPr>
        <w:t>Between points 1 &amp; 3</w:t>
      </w:r>
      <w:r>
        <w:rPr>
          <w:rFonts w:ascii="Cambria" w:hAnsi="Cambria"/>
          <w:sz w:val="24"/>
          <w:szCs w:val="24"/>
        </w:rPr>
        <w:t>?</w:t>
      </w:r>
      <w:r w:rsidRPr="001E45B4">
        <w:rPr>
          <w:rFonts w:ascii="Cambria" w:hAnsi="Cambria"/>
          <w:b/>
          <w:noProof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 </w:t>
      </w:r>
    </w:p>
    <w:p w14:paraId="399D0EAF" w14:textId="77777777" w:rsidR="001E45B4" w:rsidRDefault="001E45B4" w:rsidP="001E45B4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59491FD2" w14:textId="77777777" w:rsidR="00DF7FB4" w:rsidRDefault="00DF7FB4" w:rsidP="001E45B4">
      <w:pPr>
        <w:pStyle w:val="ListParagraph"/>
        <w:spacing w:after="0"/>
        <w:rPr>
          <w:rFonts w:ascii="Cambria" w:hAnsi="Cambria"/>
          <w:i/>
          <w:sz w:val="24"/>
          <w:szCs w:val="24"/>
        </w:rPr>
      </w:pPr>
    </w:p>
    <w:p w14:paraId="6556A9BB" w14:textId="77777777" w:rsidR="00814A9A" w:rsidRDefault="00814A9A" w:rsidP="001E45B4">
      <w:pPr>
        <w:pStyle w:val="ListParagraph"/>
        <w:spacing w:after="0"/>
        <w:rPr>
          <w:rFonts w:ascii="Cambria" w:hAnsi="Cambria"/>
          <w:i/>
          <w:sz w:val="24"/>
          <w:szCs w:val="24"/>
        </w:rPr>
      </w:pPr>
    </w:p>
    <w:p w14:paraId="4F572DCE" w14:textId="197A2838" w:rsidR="00FE0B70" w:rsidRDefault="00FE0B70" w:rsidP="00FE0B70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312BC0B8" w14:textId="3E191060" w:rsidR="00814A9A" w:rsidRPr="00FE0B70" w:rsidRDefault="00FE0B70" w:rsidP="00FE0B70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FF5C38C" wp14:editId="03CB8035">
                <wp:simplePos x="0" y="0"/>
                <wp:positionH relativeFrom="column">
                  <wp:posOffset>387350</wp:posOffset>
                </wp:positionH>
                <wp:positionV relativeFrom="paragraph">
                  <wp:posOffset>-175895</wp:posOffset>
                </wp:positionV>
                <wp:extent cx="6356350" cy="786130"/>
                <wp:effectExtent l="0" t="0" r="25400" b="1397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786130"/>
                          <a:chOff x="17633" y="59267"/>
                          <a:chExt cx="2442992" cy="786553"/>
                        </a:xfrm>
                      </wpg:grpSpPr>
                      <wps:wsp>
                        <wps:cNvPr id="316" name="Straight Connector 316"/>
                        <wps:cNvCnPr/>
                        <wps:spPr>
                          <a:xfrm>
                            <a:off x="45720" y="84582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Straight Connector 317"/>
                        <wps:cNvCnPr/>
                        <wps:spPr>
                          <a:xfrm>
                            <a:off x="45720" y="55626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631334" y="266656"/>
                            <a:ext cx="18292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3" y="59267"/>
                            <a:ext cx="9372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2F0BE" w14:textId="77777777" w:rsidR="005C0AF7" w:rsidRPr="003E6375" w:rsidRDefault="005C0AF7" w:rsidP="009134B6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Between points 1 &amp; 5: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5C38C" id="Group 314" o:spid="_x0000_s1104" style="position:absolute;left:0;text-align:left;margin-left:30.5pt;margin-top:-13.85pt;width:500.5pt;height:61.9pt;z-index:251778048;mso-width-relative:margin;mso-height-relative:margin" coordorigin="176,592" coordsize="24429,7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">
                <v:line id="Straight Connector 316" o:spid="_x0000_s1105" style="position:absolute;visibility:visible;mso-wrap-style:square" from="457,8458" to="24606,84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" strokecolor="black [3213]" strokeweight="1pt">
                  <v:stroke joinstyle="miter"/>
                </v:line>
                <v:line id="Straight Connector 317" o:spid="_x0000_s1106" style="position:absolute;visibility:visible;mso-wrap-style:square" from="457,5562" to="24606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" strokecolor="black [3213]" strokeweight="1pt">
                  <v:stroke joinstyle="miter"/>
                </v:line>
                <v:line id="Straight Connector 318" o:spid="_x0000_s1107" style="position:absolute;visibility:visible;mso-wrap-style:square" from="6313,2666" to="24606,26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" strokecolor="black [3213]" strokeweight="1pt">
                  <v:stroke joinstyle="miter"/>
                </v:line>
                <v:shape id="_x0000_s1108" type="#_x0000_t202" style="position:absolute;left:176;top:592;width:9372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" filled="f" stroked="f">
                  <v:textbox>
                    <w:txbxContent>
                      <w:p w14:paraId="5F62F0BE" w14:textId="77777777" w:rsidR="005C0AF7" w:rsidRPr="003E6375" w:rsidRDefault="005C0AF7" w:rsidP="009134B6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</w:rPr>
                          <w:t>Between points 1 &amp; 5: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6BB01E" w14:textId="77777777" w:rsidR="00360C30" w:rsidRDefault="00360C30" w:rsidP="00B06451">
      <w:pPr>
        <w:spacing w:after="0"/>
        <w:rPr>
          <w:rFonts w:ascii="Cambria" w:hAnsi="Cambria"/>
          <w:sz w:val="24"/>
          <w:szCs w:val="24"/>
        </w:rPr>
      </w:pPr>
    </w:p>
    <w:p w14:paraId="47501FFA" w14:textId="77777777" w:rsidR="00814A9A" w:rsidRDefault="00814A9A" w:rsidP="00B06451">
      <w:pPr>
        <w:spacing w:after="0"/>
        <w:rPr>
          <w:rFonts w:ascii="Cambria" w:hAnsi="Cambria"/>
          <w:sz w:val="24"/>
          <w:szCs w:val="24"/>
        </w:rPr>
      </w:pPr>
    </w:p>
    <w:p w14:paraId="67E792AF" w14:textId="77777777" w:rsidR="00422A91" w:rsidRDefault="00422A91" w:rsidP="00422A91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28C2D46E" w14:textId="77777777" w:rsidR="00FE0B70" w:rsidRDefault="00FE0B70" w:rsidP="00422A91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412EE0FD" w14:textId="5D420D84" w:rsidR="006853D7" w:rsidRDefault="006917DD" w:rsidP="00BA2A78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According to the</w:t>
      </w:r>
      <w:r w:rsidR="005C0AF7" w:rsidRPr="005C0AF7">
        <w:rPr>
          <w:rFonts w:ascii="Cambria" w:hAnsi="Cambria"/>
          <w:sz w:val="24"/>
          <w:szCs w:val="24"/>
        </w:rPr>
        <w:t xml:space="preserve"> </w:t>
      </w:r>
      <w:r w:rsidR="005C0AF7">
        <w:rPr>
          <w:rFonts w:ascii="Cambria" w:hAnsi="Cambria"/>
          <w:sz w:val="24"/>
          <w:szCs w:val="24"/>
        </w:rPr>
        <w:t>mechanical energy balance</w:t>
      </w:r>
      <w:r>
        <w:rPr>
          <w:rFonts w:ascii="Cambria" w:hAnsi="Cambria"/>
          <w:sz w:val="24"/>
          <w:szCs w:val="24"/>
        </w:rPr>
        <w:t>, h</w:t>
      </w:r>
      <w:r w:rsidR="006853D7">
        <w:rPr>
          <w:rFonts w:ascii="Cambria" w:hAnsi="Cambria"/>
          <w:sz w:val="24"/>
          <w:szCs w:val="24"/>
        </w:rPr>
        <w:t xml:space="preserve">ow does pressure vary with </w:t>
      </w:r>
      <w:r>
        <w:rPr>
          <w:rFonts w:ascii="Cambria" w:hAnsi="Cambria"/>
          <w:sz w:val="24"/>
          <w:szCs w:val="24"/>
        </w:rPr>
        <w:t xml:space="preserve">velocity? </w:t>
      </w:r>
      <w:r w:rsidR="00A84EA3">
        <w:rPr>
          <w:rFonts w:ascii="Cambria" w:hAnsi="Cambria"/>
          <w:sz w:val="24"/>
          <w:szCs w:val="24"/>
        </w:rPr>
        <w:t>How does pressure vary with diameter (combin</w:t>
      </w:r>
      <w:r w:rsidR="000E2FA9">
        <w:rPr>
          <w:rFonts w:ascii="Cambria" w:hAnsi="Cambria"/>
          <w:sz w:val="24"/>
          <w:szCs w:val="24"/>
        </w:rPr>
        <w:t>e knowledge from questions 9</w:t>
      </w:r>
      <w:r w:rsidR="0054372F">
        <w:rPr>
          <w:rFonts w:ascii="Cambria" w:hAnsi="Cambria"/>
          <w:sz w:val="24"/>
          <w:szCs w:val="24"/>
        </w:rPr>
        <w:t>a, 4a,</w:t>
      </w:r>
      <w:r w:rsidR="00BD7AE3">
        <w:rPr>
          <w:rFonts w:ascii="Cambria" w:hAnsi="Cambria"/>
          <w:sz w:val="24"/>
          <w:szCs w:val="24"/>
        </w:rPr>
        <w:t xml:space="preserve"> and 6</w:t>
      </w:r>
      <w:r w:rsidR="00A84EA3">
        <w:rPr>
          <w:rFonts w:ascii="Cambria" w:hAnsi="Cambria"/>
          <w:sz w:val="24"/>
          <w:szCs w:val="24"/>
        </w:rPr>
        <w:t>).</w:t>
      </w:r>
      <w:r w:rsidR="00BA2A78">
        <w:rPr>
          <w:rFonts w:ascii="Cambria" w:hAnsi="Cambria"/>
          <w:sz w:val="24"/>
          <w:szCs w:val="24"/>
        </w:rPr>
        <w:t xml:space="preserve"> </w:t>
      </w:r>
    </w:p>
    <w:p w14:paraId="3E7A1344" w14:textId="40187F6A" w:rsidR="006853D7" w:rsidRDefault="006853D7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6C41EADF" w14:textId="5A82DB8C" w:rsidR="006853D7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21215D4" wp14:editId="084BF486">
                <wp:simplePos x="0" y="0"/>
                <wp:positionH relativeFrom="column">
                  <wp:posOffset>241300</wp:posOffset>
                </wp:positionH>
                <wp:positionV relativeFrom="paragraph">
                  <wp:posOffset>53340</wp:posOffset>
                </wp:positionV>
                <wp:extent cx="6502400" cy="853440"/>
                <wp:effectExtent l="0" t="0" r="12700" b="22860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0" cy="853440"/>
                          <a:chOff x="45720" y="266700"/>
                          <a:chExt cx="2414905" cy="853440"/>
                        </a:xfrm>
                      </wpg:grpSpPr>
                      <wpg:grpSp>
                        <wpg:cNvPr id="339" name="Group 339"/>
                        <wpg:cNvGrpSpPr/>
                        <wpg:grpSpPr>
                          <a:xfrm>
                            <a:off x="45720" y="845820"/>
                            <a:ext cx="2414905" cy="274320"/>
                            <a:chOff x="0" y="-7620"/>
                            <a:chExt cx="2414905" cy="274320"/>
                          </a:xfrm>
                        </wpg:grpSpPr>
                        <wps:wsp>
                          <wps:cNvPr id="340" name="Straight Connector 340"/>
                          <wps:cNvCnPr/>
                          <wps:spPr>
                            <a:xfrm>
                              <a:off x="0" y="-7620"/>
                              <a:ext cx="24149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" name="Straight Connector 341"/>
                          <wps:cNvCnPr/>
                          <wps:spPr>
                            <a:xfrm>
                              <a:off x="0" y="266700"/>
                              <a:ext cx="24149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2" name="Straight Connector 342"/>
                        <wps:cNvCnPr/>
                        <wps:spPr>
                          <a:xfrm>
                            <a:off x="45720" y="55626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45720" y="26670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A7FDB" id="Group 338" o:spid="_x0000_s1026" style="position:absolute;margin-left:19pt;margin-top:4.2pt;width:512pt;height:67.2pt;z-index:251716608;mso-width-relative:margin;mso-height-relative:margin" coordorigin="457,2667" coordsize="24149,8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">
                <v:group id="Group 339" o:spid="_x0000_s1027" style="position:absolute;left:457;top:8458;width:24149;height:2743" coordorigin=",-76" coordsize="24149,2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">
                  <v:line id="Straight Connector 340" o:spid="_x0000_s1028" style="position:absolute;visibility:visible;mso-wrap-style:square" from="0,-76" to="24149,-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" strokecolor="black [3213]" strokeweight="1pt">
                    <v:stroke joinstyle="miter"/>
                  </v:line>
                  <v:line id="Straight Connector 341" o:spid="_x0000_s1029" style="position:absolute;visibility:visible;mso-wrap-style:square" from="0,2667" to="24149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" strokecolor="black [3213]" strokeweight="1pt">
                    <v:stroke joinstyle="miter"/>
                  </v:line>
                </v:group>
                <v:line id="Straight Connector 342" o:spid="_x0000_s1030" style="position:absolute;visibility:visible;mso-wrap-style:square" from="457,5562" to="24606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" strokecolor="black [3213]" strokeweight="1pt">
                  <v:stroke joinstyle="miter"/>
                </v:line>
                <v:line id="Straight Connector 343" o:spid="_x0000_s1031" style="position:absolute;visibility:visible;mso-wrap-style:square" from="457,2667" to="24606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37DC5EAE" w14:textId="77777777" w:rsidR="006853D7" w:rsidRDefault="006853D7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1C2901D2" w14:textId="77777777" w:rsidR="006853D7" w:rsidRDefault="006853D7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6C378923" w14:textId="77777777" w:rsidR="006853D7" w:rsidRDefault="006853D7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2994F83B" w14:textId="77777777" w:rsidR="00652A67" w:rsidRDefault="00652A67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74C2AAE6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611FDEE3" w14:textId="167F9399" w:rsidR="00BA2A78" w:rsidRDefault="00BA2A78" w:rsidP="00BA2A78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Are the relationships between </w:t>
      </w:r>
      <w:r w:rsidR="003238AA">
        <w:rPr>
          <w:rFonts w:ascii="Cambria" w:hAnsi="Cambria"/>
          <w:sz w:val="24"/>
          <w:szCs w:val="24"/>
        </w:rPr>
        <w:t xml:space="preserve">(a) </w:t>
      </w:r>
      <w:r>
        <w:rPr>
          <w:rFonts w:ascii="Cambria" w:hAnsi="Cambria"/>
          <w:sz w:val="24"/>
          <w:szCs w:val="24"/>
        </w:rPr>
        <w:t xml:space="preserve">pressure and velocity and </w:t>
      </w:r>
      <w:r w:rsidR="003238AA">
        <w:rPr>
          <w:rFonts w:ascii="Cambria" w:hAnsi="Cambria"/>
          <w:sz w:val="24"/>
          <w:szCs w:val="24"/>
        </w:rPr>
        <w:t xml:space="preserve">(b) </w:t>
      </w:r>
      <w:r>
        <w:rPr>
          <w:rFonts w:ascii="Cambria" w:hAnsi="Cambria"/>
          <w:sz w:val="24"/>
          <w:szCs w:val="24"/>
        </w:rPr>
        <w:t>pressure and diameter linear? Why or why not?</w:t>
      </w:r>
    </w:p>
    <w:p w14:paraId="7C1DEDDC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233B18C5" w14:textId="692D6592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E6EFAD5" wp14:editId="4B6D74F5">
                <wp:simplePos x="0" y="0"/>
                <wp:positionH relativeFrom="column">
                  <wp:posOffset>234706</wp:posOffset>
                </wp:positionH>
                <wp:positionV relativeFrom="paragraph">
                  <wp:posOffset>57785</wp:posOffset>
                </wp:positionV>
                <wp:extent cx="6508994" cy="853440"/>
                <wp:effectExtent l="0" t="0" r="25400" b="2286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994" cy="853440"/>
                          <a:chOff x="43271" y="266700"/>
                          <a:chExt cx="2417354" cy="853440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43271" y="845820"/>
                            <a:ext cx="2417354" cy="274320"/>
                            <a:chOff x="-2449" y="-7620"/>
                            <a:chExt cx="2417354" cy="274320"/>
                          </a:xfrm>
                        </wpg:grpSpPr>
                        <wps:wsp>
                          <wps:cNvPr id="136" name="Straight Connector 136"/>
                          <wps:cNvCnPr/>
                          <wps:spPr>
                            <a:xfrm>
                              <a:off x="-2449" y="-7620"/>
                              <a:ext cx="241735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Straight Connector 137"/>
                          <wps:cNvCnPr/>
                          <wps:spPr>
                            <a:xfrm>
                              <a:off x="0" y="266700"/>
                              <a:ext cx="24149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8" name="Straight Connector 138"/>
                        <wps:cNvCnPr/>
                        <wps:spPr>
                          <a:xfrm>
                            <a:off x="45720" y="55626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Straight Connector 139"/>
                        <wps:cNvCnPr/>
                        <wps:spPr>
                          <a:xfrm>
                            <a:off x="45720" y="266700"/>
                            <a:ext cx="2414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D97CF" id="Group 134" o:spid="_x0000_s1026" style="position:absolute;margin-left:18.5pt;margin-top:4.55pt;width:512.5pt;height:67.2pt;z-index:251794432;mso-width-relative:margin;mso-height-relative:margin" coordorigin="432,2667" coordsize="24173,8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">
                <v:group id="Group 135" o:spid="_x0000_s1027" style="position:absolute;left:432;top:8458;width:24174;height:2743" coordorigin="-24,-76" coordsize="24173,2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67k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">
                  <v:line id="Straight Connector 136" o:spid="_x0000_s1028" style="position:absolute;visibility:visible;mso-wrap-style:square" from="-24,-76" to="24149,-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" strokecolor="black [3213]" strokeweight="1pt">
                    <v:stroke joinstyle="miter"/>
                  </v:line>
                  <v:line id="Straight Connector 137" o:spid="_x0000_s1029" style="position:absolute;visibility:visible;mso-wrap-style:square" from="0,2667" to="24149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" strokecolor="black [3213]" strokeweight="1pt">
                    <v:stroke joinstyle="miter"/>
                  </v:line>
                </v:group>
                <v:line id="Straight Connector 138" o:spid="_x0000_s1030" style="position:absolute;visibility:visible;mso-wrap-style:square" from="457,5562" to="24606,5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<v:stroke joinstyle="miter"/>
                </v:line>
                <v:line id="Straight Connector 139" o:spid="_x0000_s1031" style="position:absolute;visibility:visible;mso-wrap-style:square" from="457,2667" to="24606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2D31FD2F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71CAAFB7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07C3EFCD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02D349BE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7EC0AF53" w14:textId="77777777" w:rsidR="00BA2A78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4112F0ED" w14:textId="77777777" w:rsidR="00BA2A78" w:rsidRPr="006853D7" w:rsidRDefault="00BA2A78" w:rsidP="006853D7">
      <w:pPr>
        <w:pStyle w:val="ListParagraph"/>
        <w:spacing w:after="0"/>
        <w:rPr>
          <w:rFonts w:ascii="Cambria" w:hAnsi="Cambria"/>
          <w:sz w:val="24"/>
          <w:szCs w:val="24"/>
        </w:rPr>
      </w:pPr>
    </w:p>
    <w:p w14:paraId="5303B44B" w14:textId="77777777" w:rsidR="006917DD" w:rsidRDefault="006917DD" w:rsidP="006853D7">
      <w:pPr>
        <w:pStyle w:val="ListParagraph"/>
        <w:numPr>
          <w:ilvl w:val="0"/>
          <w:numId w:val="10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energy transition occurs when one form of energy is converted to another. For example, when a </w:t>
      </w:r>
      <w:r w:rsidR="003E6375">
        <w:rPr>
          <w:rFonts w:ascii="Cambria" w:hAnsi="Cambria"/>
          <w:sz w:val="24"/>
          <w:szCs w:val="24"/>
        </w:rPr>
        <w:t>ball begins rolling down a hill</w:t>
      </w:r>
      <w:r>
        <w:rPr>
          <w:rFonts w:ascii="Cambria" w:hAnsi="Cambria"/>
          <w:sz w:val="24"/>
          <w:szCs w:val="24"/>
        </w:rPr>
        <w:t xml:space="preserve"> </w:t>
      </w:r>
      <w:r w:rsidRPr="006917DD">
        <w:rPr>
          <w:rFonts w:ascii="Cambria" w:hAnsi="Cambria"/>
          <w:i/>
          <w:sz w:val="24"/>
          <w:szCs w:val="24"/>
        </w:rPr>
        <w:t>potential energy</w:t>
      </w:r>
      <w:r>
        <w:rPr>
          <w:rFonts w:ascii="Cambria" w:hAnsi="Cambria"/>
          <w:sz w:val="24"/>
          <w:szCs w:val="24"/>
        </w:rPr>
        <w:t xml:space="preserve"> is converted to </w:t>
      </w:r>
      <w:r w:rsidRPr="006917DD">
        <w:rPr>
          <w:rFonts w:ascii="Cambria" w:hAnsi="Cambria"/>
          <w:i/>
          <w:sz w:val="24"/>
          <w:szCs w:val="24"/>
        </w:rPr>
        <w:t>kinetic energy</w:t>
      </w:r>
      <w:r>
        <w:rPr>
          <w:rFonts w:ascii="Cambria" w:hAnsi="Cambria"/>
          <w:sz w:val="24"/>
          <w:szCs w:val="24"/>
        </w:rPr>
        <w:t xml:space="preserve"> as the ball accelerates and </w:t>
      </w:r>
      <w:r w:rsidR="00213582">
        <w:rPr>
          <w:rFonts w:ascii="Cambria" w:hAnsi="Cambria"/>
          <w:sz w:val="24"/>
          <w:szCs w:val="24"/>
        </w:rPr>
        <w:t xml:space="preserve">changes its </w:t>
      </w:r>
      <w:r>
        <w:rPr>
          <w:rFonts w:ascii="Cambria" w:hAnsi="Cambria"/>
          <w:sz w:val="24"/>
          <w:szCs w:val="24"/>
        </w:rPr>
        <w:t>vertical position.</w:t>
      </w:r>
    </w:p>
    <w:p w14:paraId="50287850" w14:textId="77777777" w:rsidR="006917DD" w:rsidRDefault="006917DD" w:rsidP="006917DD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3B9C7173" w14:textId="3C5E0427" w:rsidR="00B96EB8" w:rsidRPr="006917DD" w:rsidRDefault="0063290F" w:rsidP="006917DD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  <w:r w:rsidRPr="006917DD">
        <w:rPr>
          <w:rFonts w:ascii="Cambria" w:hAnsi="Cambria"/>
          <w:sz w:val="24"/>
          <w:szCs w:val="24"/>
        </w:rPr>
        <w:t xml:space="preserve">What </w:t>
      </w:r>
      <w:r w:rsidR="006917DD">
        <w:rPr>
          <w:rFonts w:ascii="Cambria" w:hAnsi="Cambria"/>
          <w:sz w:val="24"/>
          <w:szCs w:val="24"/>
        </w:rPr>
        <w:t xml:space="preserve">types of </w:t>
      </w:r>
      <w:r w:rsidR="00253500" w:rsidRPr="006917DD">
        <w:rPr>
          <w:rFonts w:ascii="Cambria" w:hAnsi="Cambria"/>
          <w:i/>
          <w:sz w:val="24"/>
          <w:szCs w:val="24"/>
        </w:rPr>
        <w:t>energy transitions</w:t>
      </w:r>
      <w:r w:rsidR="006853D7" w:rsidRPr="006917DD">
        <w:rPr>
          <w:rFonts w:ascii="Cambria" w:hAnsi="Cambria"/>
          <w:sz w:val="24"/>
          <w:szCs w:val="24"/>
        </w:rPr>
        <w:t xml:space="preserve"> </w:t>
      </w:r>
      <w:r w:rsidR="006917DD">
        <w:rPr>
          <w:rFonts w:ascii="Cambria" w:hAnsi="Cambria"/>
          <w:sz w:val="24"/>
          <w:szCs w:val="24"/>
        </w:rPr>
        <w:t xml:space="preserve">occur </w:t>
      </w:r>
      <w:r w:rsidR="006853D7" w:rsidRPr="006917DD">
        <w:rPr>
          <w:rFonts w:ascii="Cambria" w:hAnsi="Cambria"/>
          <w:sz w:val="24"/>
          <w:szCs w:val="24"/>
        </w:rPr>
        <w:t>in the ventur</w:t>
      </w:r>
      <w:r w:rsidR="00E55FD6">
        <w:rPr>
          <w:rFonts w:ascii="Cambria" w:hAnsi="Cambria"/>
          <w:sz w:val="24"/>
          <w:szCs w:val="24"/>
        </w:rPr>
        <w:t xml:space="preserve">i meter? How do kinetic energy and </w:t>
      </w:r>
      <w:r w:rsidR="006853D7" w:rsidRPr="006917DD">
        <w:rPr>
          <w:rFonts w:ascii="Cambria" w:hAnsi="Cambria"/>
          <w:sz w:val="24"/>
          <w:szCs w:val="24"/>
        </w:rPr>
        <w:t>flow work change between points 1 &amp; 3 and points 1 &amp; 5</w:t>
      </w:r>
      <w:r w:rsidR="00E55FD6">
        <w:rPr>
          <w:rFonts w:ascii="Cambria" w:hAnsi="Cambria"/>
          <w:sz w:val="24"/>
          <w:szCs w:val="24"/>
        </w:rPr>
        <w:t xml:space="preserve"> and how do frictional losses affect these changes</w:t>
      </w:r>
      <w:r w:rsidR="006853D7" w:rsidRPr="006917DD">
        <w:rPr>
          <w:rFonts w:ascii="Cambria" w:hAnsi="Cambria"/>
          <w:sz w:val="24"/>
          <w:szCs w:val="24"/>
        </w:rPr>
        <w:t xml:space="preserve">? </w:t>
      </w:r>
      <w:r w:rsidR="007460B2" w:rsidRPr="006917DD">
        <w:rPr>
          <w:rFonts w:ascii="Cambria" w:hAnsi="Cambria"/>
          <w:sz w:val="24"/>
          <w:szCs w:val="24"/>
        </w:rPr>
        <w:t xml:space="preserve"> </w:t>
      </w:r>
      <w:r w:rsidR="00B96EB8" w:rsidRPr="006917DD">
        <w:rPr>
          <w:rFonts w:ascii="Cambria" w:hAnsi="Cambria"/>
          <w:sz w:val="24"/>
          <w:szCs w:val="24"/>
        </w:rPr>
        <w:t xml:space="preserve"> </w:t>
      </w:r>
    </w:p>
    <w:p w14:paraId="7BB92130" w14:textId="0C76DB8E" w:rsidR="007460B2" w:rsidRPr="006853D7" w:rsidRDefault="006917DD" w:rsidP="006853D7">
      <w:pPr>
        <w:spacing w:after="0"/>
        <w:rPr>
          <w:rFonts w:ascii="Cambria" w:hAnsi="Cambria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2D7A08" wp14:editId="551F2C17">
                <wp:simplePos x="0" y="0"/>
                <wp:positionH relativeFrom="column">
                  <wp:posOffset>107950</wp:posOffset>
                </wp:positionH>
                <wp:positionV relativeFrom="paragraph">
                  <wp:posOffset>97155</wp:posOffset>
                </wp:positionV>
                <wp:extent cx="6635750" cy="786130"/>
                <wp:effectExtent l="0" t="0" r="12700" b="13970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786130"/>
                          <a:chOff x="-23871" y="59267"/>
                          <a:chExt cx="2484329" cy="786130"/>
                        </a:xfrm>
                      </wpg:grpSpPr>
                      <wps:wsp>
                        <wps:cNvPr id="333" name="Straight Connector 333"/>
                        <wps:cNvCnPr/>
                        <wps:spPr>
                          <a:xfrm>
                            <a:off x="26188" y="845397"/>
                            <a:ext cx="24342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26191" y="555993"/>
                            <a:ext cx="243426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584230" y="266656"/>
                            <a:ext cx="187622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871" y="59267"/>
                            <a:ext cx="9372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7000C" w14:textId="77777777" w:rsidR="005C0AF7" w:rsidRPr="003E6375" w:rsidRDefault="005C0AF7" w:rsidP="006853D7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Between points 1 &amp; 3: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D7A08" id="Group 331" o:spid="_x0000_s1109" style="position:absolute;margin-left:8.5pt;margin-top:7.65pt;width:522.5pt;height:61.9pt;z-index:251714560;mso-width-relative:margin;mso-height-relative:margin" coordorigin="-238,592" coordsize="24843,7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">
                <v:line id="Straight Connector 333" o:spid="_x0000_s1110" style="position:absolute;visibility:visible;mso-wrap-style:square" from="261,8453" to="24604,84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" strokecolor="black [3213]" strokeweight="1pt">
                  <v:stroke joinstyle="miter"/>
                </v:line>
                <v:line id="Straight Connector 335" o:spid="_x0000_s1111" style="position:absolute;visibility:visible;mso-wrap-style:square" from="261,5559" to="24604,55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" strokecolor="black [3213]" strokeweight="1pt">
                  <v:stroke joinstyle="miter"/>
                </v:line>
                <v:line id="Straight Connector 336" o:spid="_x0000_s1112" style="position:absolute;visibility:visible;mso-wrap-style:square" from="5842,2666" to="24604,26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" strokecolor="black [3213]" strokeweight="1pt">
                  <v:stroke joinstyle="miter"/>
                </v:line>
                <v:shape id="_x0000_s1113" type="#_x0000_t202" style="position:absolute;left:-238;top:592;width:9371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" filled="f" stroked="f">
                  <v:textbox>
                    <w:txbxContent>
                      <w:p w14:paraId="2C77000C" w14:textId="77777777" w:rsidR="005C0AF7" w:rsidRPr="003E6375" w:rsidRDefault="005C0AF7" w:rsidP="006853D7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</w:rPr>
                          <w:t>Between points 1 &amp; 3: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3B3B88" w14:textId="77777777" w:rsidR="00253500" w:rsidRDefault="00253500" w:rsidP="007460B2">
      <w:pPr>
        <w:pStyle w:val="ListParagraph"/>
        <w:spacing w:after="0"/>
        <w:ind w:left="360"/>
        <w:rPr>
          <w:rFonts w:ascii="Cambria" w:hAnsi="Cambria"/>
          <w:sz w:val="24"/>
          <w:szCs w:val="24"/>
        </w:rPr>
      </w:pPr>
    </w:p>
    <w:p w14:paraId="63678514" w14:textId="77777777" w:rsidR="009025A6" w:rsidRDefault="009025A6" w:rsidP="009025A6">
      <w:pPr>
        <w:spacing w:after="0"/>
        <w:rPr>
          <w:rFonts w:ascii="Cambria" w:hAnsi="Cambria"/>
          <w:sz w:val="24"/>
          <w:szCs w:val="24"/>
        </w:rPr>
      </w:pPr>
    </w:p>
    <w:p w14:paraId="156944B5" w14:textId="77777777" w:rsidR="009025A6" w:rsidRDefault="009025A6" w:rsidP="009025A6">
      <w:pPr>
        <w:spacing w:after="0"/>
        <w:rPr>
          <w:rFonts w:ascii="Cambria" w:hAnsi="Cambria"/>
          <w:sz w:val="24"/>
          <w:szCs w:val="24"/>
        </w:rPr>
      </w:pPr>
    </w:p>
    <w:p w14:paraId="027D9193" w14:textId="77777777" w:rsidR="00B96EB8" w:rsidRDefault="00B96EB8" w:rsidP="009025A6">
      <w:pPr>
        <w:spacing w:after="0"/>
        <w:rPr>
          <w:rFonts w:ascii="Cambria" w:hAnsi="Cambria"/>
          <w:sz w:val="24"/>
          <w:szCs w:val="24"/>
        </w:rPr>
      </w:pPr>
    </w:p>
    <w:p w14:paraId="26466243" w14:textId="77777777" w:rsidR="00B96EB8" w:rsidRDefault="00B96EB8" w:rsidP="009025A6">
      <w:pPr>
        <w:spacing w:after="0"/>
        <w:rPr>
          <w:rFonts w:ascii="Cambria" w:hAnsi="Cambria"/>
          <w:sz w:val="24"/>
          <w:szCs w:val="24"/>
        </w:rPr>
      </w:pPr>
    </w:p>
    <w:p w14:paraId="75345E1C" w14:textId="46D187F7" w:rsidR="009025A6" w:rsidRDefault="0098234B" w:rsidP="009025A6">
      <w:pPr>
        <w:spacing w:after="0"/>
        <w:rPr>
          <w:rFonts w:ascii="Cambria" w:hAnsi="Cambria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C8B7420" wp14:editId="0BA47EDC">
                <wp:simplePos x="0" y="0"/>
                <wp:positionH relativeFrom="column">
                  <wp:posOffset>107950</wp:posOffset>
                </wp:positionH>
                <wp:positionV relativeFrom="paragraph">
                  <wp:posOffset>90170</wp:posOffset>
                </wp:positionV>
                <wp:extent cx="6635750" cy="786130"/>
                <wp:effectExtent l="0" t="0" r="12700" b="1397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786130"/>
                          <a:chOff x="-23871" y="59267"/>
                          <a:chExt cx="2484329" cy="786130"/>
                        </a:xfrm>
                      </wpg:grpSpPr>
                      <wps:wsp>
                        <wps:cNvPr id="130" name="Straight Connector 130"/>
                        <wps:cNvCnPr/>
                        <wps:spPr>
                          <a:xfrm>
                            <a:off x="26188" y="845397"/>
                            <a:ext cx="24342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Connector 131"/>
                        <wps:cNvCnPr/>
                        <wps:spPr>
                          <a:xfrm>
                            <a:off x="26191" y="555993"/>
                            <a:ext cx="243426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584230" y="266656"/>
                            <a:ext cx="187622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871" y="59267"/>
                            <a:ext cx="9372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67144" w14:textId="3BA55E3E" w:rsidR="0098234B" w:rsidRPr="003E6375" w:rsidRDefault="0098234B" w:rsidP="0098234B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Between points 1 &amp; 5: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B7420" id="Group 129" o:spid="_x0000_s1114" style="position:absolute;margin-left:8.5pt;margin-top:7.1pt;width:522.5pt;height:61.9pt;z-index:251792384;mso-width-relative:margin;mso-height-relative:margin" coordorigin="-238,592" coordsize="24843,7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">
                <v:line id="Straight Connector 130" o:spid="_x0000_s1115" style="position:absolute;visibility:visible;mso-wrap-style:square" from="261,8453" to="24604,84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" strokecolor="black [3213]" strokeweight="1pt">
                  <v:stroke joinstyle="miter"/>
                </v:line>
                <v:line id="Straight Connector 131" o:spid="_x0000_s1116" style="position:absolute;visibility:visible;mso-wrap-style:square" from="261,5559" to="24604,55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" strokecolor="black [3213]" strokeweight="1pt">
                  <v:stroke joinstyle="miter"/>
                </v:line>
                <v:line id="Straight Connector 132" o:spid="_x0000_s1117" style="position:absolute;visibility:visible;mso-wrap-style:square" from="5842,2666" to="24604,26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" strokecolor="black [3213]" strokeweight="1pt">
                  <v:stroke joinstyle="miter"/>
                </v:line>
                <v:shape id="_x0000_s1118" type="#_x0000_t202" style="position:absolute;left:-238;top:592;width:9371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" filled="f" stroked="f">
                  <v:textbox>
                    <w:txbxContent>
                      <w:p w14:paraId="11867144" w14:textId="3BA55E3E" w:rsidR="0098234B" w:rsidRPr="003E6375" w:rsidRDefault="0098234B" w:rsidP="0098234B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</w:rPr>
                          <w:t>Between points 1 &amp; 5: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0B4ABC" w14:textId="77777777" w:rsidR="00B96EB8" w:rsidRDefault="009134B6" w:rsidP="009025A6">
      <w:pPr>
        <w:spacing w:after="0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F2FFE0" wp14:editId="694F1721">
                <wp:simplePos x="0" y="0"/>
                <wp:positionH relativeFrom="column">
                  <wp:posOffset>567055</wp:posOffset>
                </wp:positionH>
                <wp:positionV relativeFrom="paragraph">
                  <wp:posOffset>6928605</wp:posOffset>
                </wp:positionV>
                <wp:extent cx="2372978" cy="312300"/>
                <wp:effectExtent l="0" t="0" r="0" b="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78" cy="31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6CECD" w14:textId="77777777" w:rsidR="005C0AF7" w:rsidRPr="003E6375" w:rsidRDefault="005C0AF7" w:rsidP="009134B6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Between points 1 &amp; 5: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FFE0" id="_x0000_s1119" type="#_x0000_t202" style="position:absolute;margin-left:44.65pt;margin-top:545.55pt;width:186.85pt;height:2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" filled="f" stroked="f">
                <v:textbox>
                  <w:txbxContent>
                    <w:p w14:paraId="1D96CECD" w14:textId="77777777" w:rsidR="005C0AF7" w:rsidRPr="003E6375" w:rsidRDefault="005C0AF7" w:rsidP="009134B6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Between points 1 &amp; 5: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t xml:space="preserve"> </w:t>
      </w:r>
    </w:p>
    <w:p w14:paraId="4D3F0429" w14:textId="77777777" w:rsidR="007460B2" w:rsidRPr="007460B2" w:rsidRDefault="007460B2" w:rsidP="00B96EB8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058F6819" w14:textId="77777777" w:rsidR="009025A6" w:rsidRDefault="009025A6" w:rsidP="007460B2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69993A55" w14:textId="77777777" w:rsidR="00191FFC" w:rsidRDefault="00191FFC" w:rsidP="007460B2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365FB203" w14:textId="555C499D" w:rsidR="00191FFC" w:rsidRDefault="00191FFC" w:rsidP="007460B2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5080FB14" w14:textId="77777777" w:rsidR="00FE0B70" w:rsidRDefault="00FE0B70" w:rsidP="007460B2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7F2D0F72" w14:textId="77777777" w:rsidR="00FE0B70" w:rsidRDefault="00FE0B70" w:rsidP="007460B2">
      <w:pPr>
        <w:pStyle w:val="ListParagraph"/>
        <w:ind w:left="360"/>
        <w:rPr>
          <w:rFonts w:ascii="Cambria" w:hAnsi="Cambria"/>
          <w:sz w:val="24"/>
          <w:szCs w:val="24"/>
        </w:rPr>
      </w:pPr>
    </w:p>
    <w:p w14:paraId="19E5155F" w14:textId="77777777" w:rsidR="00E613B7" w:rsidRPr="00182CF2" w:rsidRDefault="00182CF2" w:rsidP="009B614C">
      <w:pPr>
        <w:spacing w:before="120"/>
        <w:rPr>
          <w:rFonts w:ascii="Cambria" w:hAnsi="Cambria"/>
          <w:b/>
          <w:sz w:val="24"/>
          <w:szCs w:val="24"/>
          <w:u w:val="single"/>
        </w:rPr>
      </w:pPr>
      <w:r w:rsidRPr="00182CF2">
        <w:rPr>
          <w:rFonts w:ascii="Cambria" w:hAnsi="Cambria"/>
          <w:b/>
          <w:sz w:val="24"/>
          <w:szCs w:val="24"/>
        </w:rPr>
        <w:lastRenderedPageBreak/>
        <w:t>H</w:t>
      </w:r>
      <w:r w:rsidR="00E613B7" w:rsidRPr="00182CF2">
        <w:rPr>
          <w:rFonts w:ascii="Cambria" w:hAnsi="Cambria"/>
          <w:b/>
          <w:sz w:val="24"/>
          <w:szCs w:val="24"/>
        </w:rPr>
        <w:t>omework Problems                                                                            Due: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  <w:u w:val="single"/>
        </w:rPr>
        <w:tab/>
      </w:r>
      <w:r>
        <w:rPr>
          <w:rFonts w:ascii="Cambria" w:hAnsi="Cambria"/>
          <w:b/>
          <w:sz w:val="24"/>
          <w:szCs w:val="24"/>
          <w:u w:val="single"/>
        </w:rPr>
        <w:tab/>
      </w:r>
      <w:r>
        <w:rPr>
          <w:rFonts w:ascii="Cambria" w:hAnsi="Cambria"/>
          <w:b/>
          <w:sz w:val="24"/>
          <w:szCs w:val="24"/>
          <w:u w:val="single"/>
        </w:rPr>
        <w:tab/>
      </w:r>
      <w:r>
        <w:rPr>
          <w:rFonts w:ascii="Cambria" w:hAnsi="Cambria"/>
          <w:b/>
          <w:sz w:val="24"/>
          <w:szCs w:val="24"/>
          <w:u w:val="single"/>
        </w:rPr>
        <w:tab/>
      </w:r>
      <w:r>
        <w:rPr>
          <w:rFonts w:ascii="Cambria" w:hAnsi="Cambria"/>
          <w:b/>
          <w:sz w:val="24"/>
          <w:szCs w:val="24"/>
          <w:u w:val="single"/>
        </w:rPr>
        <w:tab/>
      </w:r>
    </w:p>
    <w:p w14:paraId="04718EF8" w14:textId="0B901F5D" w:rsidR="00E613B7" w:rsidRDefault="00E613B7" w:rsidP="00C21627">
      <w:pPr>
        <w:pStyle w:val="ListParagraph"/>
        <w:numPr>
          <w:ilvl w:val="0"/>
          <w:numId w:val="11"/>
        </w:numPr>
        <w:spacing w:after="0" w:line="240" w:lineRule="auto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What are the advantages and disadvantages of using a venturi meter compared to an orifice meter?</w:t>
      </w:r>
      <w:r w:rsidR="0027267F">
        <w:rPr>
          <w:rFonts w:ascii="Cambria" w:hAnsi="Cambria"/>
          <w:sz w:val="24"/>
          <w:szCs w:val="24"/>
        </w:rPr>
        <w:t xml:space="preserve"> Hin</w:t>
      </w:r>
      <w:r w:rsidR="00814A9A">
        <w:rPr>
          <w:rFonts w:ascii="Cambria" w:hAnsi="Cambria"/>
          <w:sz w:val="24"/>
          <w:szCs w:val="24"/>
        </w:rPr>
        <w:t>t</w:t>
      </w:r>
      <w:r w:rsidR="0027267F">
        <w:rPr>
          <w:rFonts w:ascii="Cambria" w:hAnsi="Cambria"/>
          <w:sz w:val="24"/>
          <w:szCs w:val="24"/>
        </w:rPr>
        <w:t>: You will need to do some reading in your textbook and</w:t>
      </w:r>
      <w:r w:rsidR="00A84EA3">
        <w:rPr>
          <w:rFonts w:ascii="Cambria" w:hAnsi="Cambria"/>
          <w:sz w:val="24"/>
          <w:szCs w:val="24"/>
        </w:rPr>
        <w:t>/or</w:t>
      </w:r>
      <w:r w:rsidR="0027267F">
        <w:rPr>
          <w:rFonts w:ascii="Cambria" w:hAnsi="Cambria"/>
          <w:sz w:val="24"/>
          <w:szCs w:val="24"/>
        </w:rPr>
        <w:t xml:space="preserve"> review on-line information.</w:t>
      </w:r>
    </w:p>
    <w:p w14:paraId="13866F14" w14:textId="7128ADF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7600179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9254312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58AC14A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725ECC2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4F87CC8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BD7E83C" w14:textId="77777777" w:rsidR="009B614C" w:rsidRDefault="009B614C" w:rsidP="009B614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4F52F00" w14:textId="77777777" w:rsidR="00E613B7" w:rsidRPr="00E613B7" w:rsidRDefault="00E613B7" w:rsidP="00C2162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D18C760" w14:textId="7DD22B8C" w:rsidR="009B614C" w:rsidRDefault="009B614C" w:rsidP="009B614C">
      <w:pPr>
        <w:pStyle w:val="ListParagraph"/>
        <w:numPr>
          <w:ilvl w:val="0"/>
          <w:numId w:val="11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Derive the rearranged energy balance below</w:t>
      </w:r>
      <w:r w:rsidR="0054372F">
        <w:rPr>
          <w:rFonts w:ascii="Cambria" w:hAnsi="Cambria"/>
          <w:sz w:val="24"/>
          <w:szCs w:val="24"/>
        </w:rPr>
        <w:t xml:space="preserve"> for the venturi meter</w:t>
      </w:r>
      <w:r>
        <w:rPr>
          <w:rFonts w:ascii="Cambria" w:hAnsi="Cambria"/>
          <w:sz w:val="24"/>
          <w:szCs w:val="24"/>
        </w:rPr>
        <w:t>.</w:t>
      </w:r>
      <w:r w:rsidR="00DD1D55">
        <w:rPr>
          <w:rFonts w:ascii="Cambria" w:hAnsi="Cambria"/>
          <w:sz w:val="24"/>
          <w:szCs w:val="24"/>
        </w:rPr>
        <w:t xml:space="preserve"> Show your work. Hints</w:t>
      </w:r>
      <w:r>
        <w:rPr>
          <w:rFonts w:ascii="Cambria" w:hAnsi="Cambria"/>
          <w:sz w:val="24"/>
          <w:szCs w:val="24"/>
        </w:rPr>
        <w:t xml:space="preserve">: </w:t>
      </w:r>
    </w:p>
    <w:p w14:paraId="4AA58671" w14:textId="77777777" w:rsidR="009B614C" w:rsidRDefault="009B614C" w:rsidP="009B614C">
      <w:pPr>
        <w:pStyle w:val="ListParagraph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</w:t>
      </w:r>
      <w:r w:rsidR="00497A6F">
        <w:rPr>
          <w:rFonts w:ascii="Cambria" w:hAnsi="Cambria"/>
          <w:sz w:val="24"/>
          <w:szCs w:val="24"/>
        </w:rPr>
        <w:t>gnore</w:t>
      </w:r>
      <w:r>
        <w:rPr>
          <w:rFonts w:ascii="Cambria" w:hAnsi="Cambria"/>
          <w:sz w:val="24"/>
          <w:szCs w:val="24"/>
        </w:rPr>
        <w:t xml:space="preserve"> frictional losses in the energy balance</w:t>
      </w:r>
      <w:r w:rsidR="00497A6F">
        <w:rPr>
          <w:rFonts w:ascii="Cambria" w:hAnsi="Cambria"/>
          <w:sz w:val="24"/>
          <w:szCs w:val="24"/>
        </w:rPr>
        <w:t xml:space="preserve"> between points 1 and 3 in the venturi</w:t>
      </w:r>
      <w:r w:rsidR="0027267F">
        <w:rPr>
          <w:rFonts w:ascii="Cambria" w:hAnsi="Cambria"/>
          <w:sz w:val="24"/>
          <w:szCs w:val="24"/>
        </w:rPr>
        <w:t>.</w:t>
      </w:r>
    </w:p>
    <w:p w14:paraId="4B236B5A" w14:textId="77777777" w:rsidR="009B614C" w:rsidRDefault="009B614C" w:rsidP="009B614C">
      <w:pPr>
        <w:pStyle w:val="ListParagraph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</w:t>
      </w:r>
      <w:r w:rsidR="00497A6F">
        <w:rPr>
          <w:rFonts w:ascii="Cambria" w:hAnsi="Cambria"/>
          <w:sz w:val="24"/>
          <w:szCs w:val="24"/>
        </w:rPr>
        <w:t>se</w:t>
      </w:r>
      <w:r>
        <w:rPr>
          <w:rFonts w:ascii="Cambria" w:hAnsi="Cambria"/>
          <w:sz w:val="24"/>
          <w:szCs w:val="24"/>
        </w:rPr>
        <w:t xml:space="preserve"> the continuity equation to describe point 1 velocity in terms of throat velocity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27267F">
        <w:rPr>
          <w:rFonts w:ascii="Cambria" w:eastAsiaTheme="minorEastAsia" w:hAnsi="Cambria"/>
          <w:sz w:val="24"/>
          <w:szCs w:val="24"/>
        </w:rPr>
        <w:t>.</w:t>
      </w:r>
    </w:p>
    <w:p w14:paraId="28DA2E6B" w14:textId="77777777" w:rsidR="009B614C" w:rsidRPr="009B614C" w:rsidRDefault="00497A6F" w:rsidP="009B614C">
      <w:pPr>
        <w:pStyle w:val="ListParagraph"/>
        <w:numPr>
          <w:ilvl w:val="0"/>
          <w:numId w:val="12"/>
        </w:numPr>
        <w:spacing w:after="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Substitute</w:t>
      </w:r>
      <w:r w:rsidR="009B614C">
        <w:rPr>
          <w:rFonts w:ascii="Cambria" w:hAnsi="Cambria"/>
          <w:sz w:val="24"/>
          <w:szCs w:val="24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27267F">
        <w:rPr>
          <w:rFonts w:ascii="Cambria" w:eastAsiaTheme="minorEastAsia" w:hAnsi="Cambria"/>
          <w:sz w:val="24"/>
          <w:szCs w:val="24"/>
        </w:rPr>
        <w:t>.</w:t>
      </w:r>
    </w:p>
    <w:p w14:paraId="553386BA" w14:textId="77777777" w:rsidR="00C21627" w:rsidRDefault="009B614C" w:rsidP="00C21627">
      <w:pPr>
        <w:pStyle w:val="ListParagraph"/>
        <w:numPr>
          <w:ilvl w:val="0"/>
          <w:numId w:val="12"/>
        </w:numPr>
        <w:spacing w:after="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>R</w:t>
      </w:r>
      <w:r w:rsidR="00497A6F">
        <w:rPr>
          <w:rFonts w:ascii="Cambria" w:eastAsiaTheme="minorEastAsia" w:hAnsi="Cambria"/>
          <w:sz w:val="24"/>
          <w:szCs w:val="24"/>
        </w:rPr>
        <w:t xml:space="preserve">earrange for </w:t>
      </w:r>
      <m:oMath>
        <m:acc>
          <m:accPr>
            <m:chr m:val="̇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</m:acc>
      </m:oMath>
      <w:r w:rsidR="007F7348">
        <w:rPr>
          <w:rFonts w:ascii="Cambria" w:eastAsiaTheme="minorEastAsia" w:hAnsi="Cambria"/>
          <w:sz w:val="24"/>
          <w:szCs w:val="24"/>
        </w:rPr>
        <w:t xml:space="preserve"> and multiply your result by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</m:oMath>
      <w:r w:rsidR="007F7348">
        <w:rPr>
          <w:rFonts w:ascii="Cambria" w:eastAsiaTheme="minorEastAsia" w:hAnsi="Cambria"/>
          <w:sz w:val="24"/>
          <w:szCs w:val="24"/>
        </w:rPr>
        <w:t>, the venturi coefficient</w:t>
      </w:r>
      <w:r w:rsidR="0027267F">
        <w:rPr>
          <w:rFonts w:ascii="Cambria" w:eastAsiaTheme="minorEastAsia" w:hAnsi="Cambria"/>
          <w:sz w:val="24"/>
          <w:szCs w:val="24"/>
        </w:rPr>
        <w:t>.</w:t>
      </w:r>
    </w:p>
    <w:p w14:paraId="34C46ED4" w14:textId="77777777" w:rsidR="007F7348" w:rsidRPr="007F7348" w:rsidRDefault="007F7348" w:rsidP="007F7348">
      <w:pPr>
        <w:pStyle w:val="ListParagraph"/>
        <w:spacing w:after="0"/>
        <w:rPr>
          <w:rFonts w:ascii="Cambria" w:eastAsiaTheme="minorEastAsia" w:hAnsi="Cambria"/>
          <w:sz w:val="24"/>
          <w:szCs w:val="24"/>
        </w:rPr>
      </w:pPr>
    </w:p>
    <w:p w14:paraId="6EDC8C03" w14:textId="77777777" w:rsidR="007F7348" w:rsidRDefault="00000000" w:rsidP="00C21627">
      <w:pPr>
        <w:spacing w:after="0"/>
        <w:rPr>
          <w:rFonts w:ascii="Cambria" w:eastAsiaTheme="minorEastAsia" w:hAnsi="Cambria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rad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 ∆P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</m:den>
              </m:f>
            </m:e>
          </m:rad>
        </m:oMath>
      </m:oMathPara>
    </w:p>
    <w:p w14:paraId="1DF4367E" w14:textId="77777777" w:rsidR="007F7348" w:rsidRDefault="007F7348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3CDB4CBA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441B43F3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650AACF3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6599C0CA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5685EF68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6B3E4371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4EAE3E03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0D8DCB97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3C812CF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7D865674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5AF9661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5C28D2FD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5332641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364F4622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A425AE0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7EA4F2A7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8FDE21D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5ED8264F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542923F" w14:textId="77777777" w:rsidR="00F236E6" w:rsidRDefault="00F236E6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05F143CC" w14:textId="77777777" w:rsidR="00422A91" w:rsidRPr="00422A91" w:rsidRDefault="00422A91" w:rsidP="00422A91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3C29279" w14:textId="04ED1F69" w:rsidR="00DF505A" w:rsidRDefault="00DF505A" w:rsidP="00497A6F">
      <w:pPr>
        <w:pStyle w:val="ListParagraph"/>
        <w:numPr>
          <w:ilvl w:val="0"/>
          <w:numId w:val="11"/>
        </w:numPr>
        <w:spacing w:after="0"/>
        <w:ind w:left="36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When</w:t>
      </w:r>
      <w:r w:rsidR="007773C3">
        <w:rPr>
          <w:rFonts w:ascii="Cambria" w:hAnsi="Cambria"/>
          <w:sz w:val="24"/>
          <w:szCs w:val="24"/>
        </w:rPr>
        <w:t xml:space="preserve"> deriving </w:t>
      </w:r>
      <w:r>
        <w:rPr>
          <w:rFonts w:ascii="Cambria" w:hAnsi="Cambria"/>
          <w:sz w:val="24"/>
          <w:szCs w:val="24"/>
        </w:rPr>
        <w:t xml:space="preserve">the equation above, what was ignored that makes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necessary</w:t>
      </w:r>
      <w:r w:rsidR="003F1237">
        <w:rPr>
          <w:rFonts w:ascii="Cambria" w:eastAsiaTheme="minorEastAsia" w:hAnsi="Cambria"/>
          <w:sz w:val="24"/>
          <w:szCs w:val="24"/>
        </w:rPr>
        <w:t>;</w:t>
      </w:r>
      <w:r>
        <w:rPr>
          <w:rFonts w:ascii="Cambria" w:eastAsiaTheme="minorEastAsia" w:hAnsi="Cambria"/>
          <w:sz w:val="24"/>
          <w:szCs w:val="24"/>
        </w:rPr>
        <w:t xml:space="preserve"> do some reading on this; it is not just because you ignore frictional losses, though that is part of it. Why is the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correction factor so close to 1.0?</w:t>
      </w:r>
    </w:p>
    <w:p w14:paraId="2A79E9A0" w14:textId="40A6DCA2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2046569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DB32F29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7E24EC57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698BCB80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330ADE1E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42F7FEF6" w14:textId="77777777" w:rsid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3EFD09F2" w14:textId="77777777" w:rsidR="00DF505A" w:rsidRPr="00DF505A" w:rsidRDefault="00DF505A" w:rsidP="00DF505A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0C7355F2" w14:textId="3B3A6787" w:rsidR="00CE110C" w:rsidRPr="007F7348" w:rsidRDefault="00497A6F" w:rsidP="00497A6F">
      <w:pPr>
        <w:pStyle w:val="ListParagraph"/>
        <w:numPr>
          <w:ilvl w:val="0"/>
          <w:numId w:val="11"/>
        </w:numPr>
        <w:spacing w:after="0"/>
        <w:ind w:left="36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</w:t>
      </w:r>
      <w:r w:rsidRPr="00497A6F">
        <w:rPr>
          <w:rFonts w:ascii="Cambria" w:hAnsi="Cambria"/>
          <w:sz w:val="24"/>
          <w:szCs w:val="24"/>
        </w:rPr>
        <w:t xml:space="preserve">alculate the volumetric flow rate for each valve setting in Table 1 using </w:t>
      </w:r>
      <w:r w:rsidR="00F236E6">
        <w:rPr>
          <w:rFonts w:ascii="Cambria" w:hAnsi="Cambria"/>
          <w:sz w:val="24"/>
          <w:szCs w:val="24"/>
        </w:rPr>
        <w:t xml:space="preserve">the </w:t>
      </w:r>
      <w:r w:rsidRPr="00497A6F">
        <w:rPr>
          <w:rFonts w:ascii="Cambria" w:hAnsi="Cambria"/>
          <w:sz w:val="24"/>
          <w:szCs w:val="24"/>
        </w:rPr>
        <w:t>data you collected for</w:t>
      </w:r>
      <w:r w:rsidR="00F236E6">
        <w:rPr>
          <w:rFonts w:ascii="Cambria" w:hAnsi="Cambria"/>
          <w:sz w:val="24"/>
          <w:szCs w:val="24"/>
        </w:rPr>
        <w:t xml:space="preserve"> outlet volume and time</w:t>
      </w:r>
      <w:r w:rsidR="0054372F">
        <w:rPr>
          <w:rFonts w:ascii="Cambria" w:hAnsi="Cambria"/>
          <w:sz w:val="24"/>
          <w:szCs w:val="24"/>
        </w:rPr>
        <w:t xml:space="preserve"> to get the measured value,</w:t>
      </w:r>
      <w:r w:rsidR="00F236E6">
        <w:rPr>
          <w:rFonts w:ascii="Cambria" w:hAnsi="Cambria"/>
          <w:sz w:val="24"/>
          <w:szCs w:val="24"/>
        </w:rPr>
        <w:t xml:space="preserve"> and</w:t>
      </w:r>
      <w:r w:rsidRPr="00497A6F">
        <w:rPr>
          <w:rFonts w:ascii="Cambria" w:hAnsi="Cambria"/>
          <w:sz w:val="24"/>
          <w:szCs w:val="24"/>
        </w:rPr>
        <w:t xml:space="preserve"> the pres</w:t>
      </w:r>
      <w:r w:rsidR="00F236E6">
        <w:rPr>
          <w:rFonts w:ascii="Cambria" w:hAnsi="Cambria"/>
          <w:sz w:val="24"/>
          <w:szCs w:val="24"/>
        </w:rPr>
        <w:t>sure drop between points 1 and 3</w:t>
      </w:r>
      <w:r w:rsidR="0054372F">
        <w:rPr>
          <w:rFonts w:ascii="Cambria" w:hAnsi="Cambria"/>
          <w:sz w:val="24"/>
          <w:szCs w:val="24"/>
        </w:rPr>
        <w:t xml:space="preserve"> with the equation in question 2 to get the calculated value</w:t>
      </w:r>
      <w:r w:rsidRPr="00497A6F">
        <w:rPr>
          <w:rFonts w:ascii="Cambria" w:hAnsi="Cambria"/>
          <w:sz w:val="24"/>
          <w:szCs w:val="24"/>
        </w:rPr>
        <w:t>. Use the literature value for the venturi coefficient (</w:t>
      </w:r>
      <w:proofErr w:type="spellStart"/>
      <w:r w:rsidRPr="00497A6F">
        <w:rPr>
          <w:rFonts w:ascii="Cambria" w:hAnsi="Cambria"/>
          <w:sz w:val="24"/>
          <w:szCs w:val="24"/>
        </w:rPr>
        <w:t>C</w:t>
      </w:r>
      <w:r w:rsidRPr="00497A6F">
        <w:rPr>
          <w:rFonts w:ascii="Cambria" w:hAnsi="Cambria"/>
          <w:sz w:val="24"/>
          <w:szCs w:val="24"/>
          <w:vertAlign w:val="subscript"/>
        </w:rPr>
        <w:t>v</w:t>
      </w:r>
      <w:proofErr w:type="spellEnd"/>
      <w:r w:rsidRPr="00497A6F">
        <w:rPr>
          <w:rFonts w:ascii="Cambria" w:hAnsi="Cambria"/>
          <w:sz w:val="24"/>
          <w:szCs w:val="24"/>
        </w:rPr>
        <w:t>) of 0.98.</w:t>
      </w:r>
    </w:p>
    <w:p w14:paraId="3FB4CDE6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tbl>
      <w:tblPr>
        <w:tblStyle w:val="TableGrid"/>
        <w:tblW w:w="9260" w:type="dxa"/>
        <w:jc w:val="center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98"/>
        <w:gridCol w:w="2162"/>
        <w:gridCol w:w="2070"/>
        <w:gridCol w:w="1930"/>
      </w:tblGrid>
      <w:tr w:rsidR="00DF505A" w14:paraId="19518F9F" w14:textId="77777777" w:rsidTr="00DF505A">
        <w:trPr>
          <w:trHeight w:val="707"/>
          <w:jc w:val="center"/>
        </w:trPr>
        <w:tc>
          <w:tcPr>
            <w:tcW w:w="3098" w:type="dxa"/>
            <w:vAlign w:val="center"/>
          </w:tcPr>
          <w:p w14:paraId="164BD81C" w14:textId="77777777" w:rsidR="00DF505A" w:rsidRPr="00C144AE" w:rsidRDefault="00DF505A" w:rsidP="009C6774">
            <w:pPr>
              <w:pStyle w:val="ListParagraph"/>
              <w:ind w:left="0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Valve setting</w:t>
            </w:r>
          </w:p>
        </w:tc>
        <w:tc>
          <w:tcPr>
            <w:tcW w:w="2162" w:type="dxa"/>
            <w:vAlign w:val="center"/>
          </w:tcPr>
          <w:p w14:paraId="76AE5EB2" w14:textId="77777777" w:rsidR="00DF505A" w:rsidRDefault="00000000" w:rsidP="009C677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measured</m:t>
                  </m:r>
                </m:sub>
              </m:sSub>
            </m:oMath>
            <w:r w:rsidR="00DF505A">
              <w:rPr>
                <w:rFonts w:ascii="Cambria" w:hAnsi="Cambria"/>
                <w:sz w:val="24"/>
                <w:szCs w:val="24"/>
              </w:rPr>
              <w:t xml:space="preserve">= V/t </w:t>
            </w:r>
          </w:p>
          <w:p w14:paraId="1A73B92B" w14:textId="77777777" w:rsidR="00DF505A" w:rsidRDefault="00DF505A" w:rsidP="009C677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[mL/s] </w:t>
            </w:r>
          </w:p>
        </w:tc>
        <w:tc>
          <w:tcPr>
            <w:tcW w:w="2070" w:type="dxa"/>
            <w:vAlign w:val="center"/>
          </w:tcPr>
          <w:p w14:paraId="64936CAD" w14:textId="77777777" w:rsidR="00DF505A" w:rsidRDefault="00DF505A" w:rsidP="009C677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∆P = </w:t>
            </w:r>
            <w:proofErr w:type="spellStart"/>
            <w:r w:rsidR="00F70C6A" w:rsidRPr="00F70C6A">
              <w:rPr>
                <w:rFonts w:ascii="Cambria" w:hAnsi="Cambria"/>
                <w:i/>
                <w:sz w:val="24"/>
                <w:szCs w:val="24"/>
              </w:rPr>
              <w:t>ρ</w:t>
            </w:r>
            <w:proofErr w:type="gramStart"/>
            <w:r w:rsidR="00F70C6A" w:rsidRPr="00F70C6A">
              <w:rPr>
                <w:rFonts w:ascii="Cambria" w:hAnsi="Cambria"/>
                <w:i/>
                <w:sz w:val="24"/>
                <w:szCs w:val="24"/>
              </w:rPr>
              <w:t>g</w:t>
            </w:r>
            <w:proofErr w:type="spellEnd"/>
            <w:r w:rsidR="00F70C6A">
              <w:rPr>
                <w:rFonts w:ascii="Cambria" w:hAnsi="Cambria"/>
                <w:sz w:val="24"/>
                <w:szCs w:val="24"/>
              </w:rPr>
              <w:t>(</w:t>
            </w:r>
            <w:proofErr w:type="gramEnd"/>
            <w:r>
              <w:rPr>
                <w:rFonts w:ascii="Cambria" w:hAnsi="Cambria"/>
                <w:sz w:val="24"/>
                <w:szCs w:val="24"/>
              </w:rPr>
              <w:t>h</w:t>
            </w:r>
            <w:r>
              <w:rPr>
                <w:rFonts w:ascii="Cambria" w:hAnsi="Cambria"/>
                <w:sz w:val="24"/>
                <w:szCs w:val="24"/>
                <w:vertAlign w:val="subscript"/>
              </w:rPr>
              <w:t>1</w:t>
            </w:r>
            <w:r w:rsidR="0027267F">
              <w:rPr>
                <w:rFonts w:ascii="Cambria" w:hAnsi="Cambria"/>
                <w:sz w:val="24"/>
                <w:szCs w:val="24"/>
                <w:vertAlign w:val="subscript"/>
              </w:rPr>
              <w:t xml:space="preserve"> </w:t>
            </w:r>
            <w:r w:rsidR="0027267F">
              <w:rPr>
                <w:rFonts w:ascii="Cambria" w:hAnsi="Cambria"/>
                <w:sz w:val="24"/>
                <w:szCs w:val="24"/>
              </w:rPr>
              <w:t xml:space="preserve">– </w:t>
            </w:r>
            <w:r>
              <w:rPr>
                <w:rFonts w:ascii="Cambria" w:hAnsi="Cambria"/>
                <w:sz w:val="24"/>
                <w:szCs w:val="24"/>
              </w:rPr>
              <w:t>h</w:t>
            </w:r>
            <w:r>
              <w:rPr>
                <w:rFonts w:ascii="Cambria" w:hAnsi="Cambria"/>
                <w:sz w:val="24"/>
                <w:szCs w:val="24"/>
                <w:vertAlign w:val="subscript"/>
              </w:rPr>
              <w:t>3</w:t>
            </w:r>
            <w:r w:rsidR="00F70C6A">
              <w:rPr>
                <w:rFonts w:ascii="Cambria" w:hAnsi="Cambria"/>
                <w:sz w:val="24"/>
                <w:szCs w:val="24"/>
              </w:rPr>
              <w:t>)</w:t>
            </w:r>
          </w:p>
          <w:p w14:paraId="06BD22AF" w14:textId="77777777" w:rsidR="00DF505A" w:rsidRDefault="00DF505A" w:rsidP="00F70C6A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[</w:t>
            </w:r>
            <w:r w:rsidR="00F70C6A">
              <w:rPr>
                <w:rFonts w:ascii="Cambria" w:hAnsi="Cambria"/>
                <w:sz w:val="24"/>
                <w:szCs w:val="24"/>
              </w:rPr>
              <w:t>Pa</w:t>
            </w:r>
            <w:r>
              <w:rPr>
                <w:rFonts w:ascii="Cambria" w:hAnsi="Cambria"/>
                <w:sz w:val="24"/>
                <w:szCs w:val="24"/>
              </w:rPr>
              <w:t>]</w:t>
            </w:r>
          </w:p>
        </w:tc>
        <w:tc>
          <w:tcPr>
            <w:tcW w:w="1930" w:type="dxa"/>
            <w:vAlign w:val="center"/>
          </w:tcPr>
          <w:p w14:paraId="20E85464" w14:textId="77777777" w:rsidR="00DF505A" w:rsidRPr="00DF505A" w:rsidRDefault="00000000" w:rsidP="009C6774">
            <w:pPr>
              <w:pStyle w:val="ListParagraph"/>
              <w:ind w:left="0"/>
              <w:jc w:val="center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calculated</m:t>
                    </m:r>
                  </m:sub>
                </m:sSub>
              </m:oMath>
            </m:oMathPara>
          </w:p>
          <w:p w14:paraId="0BFA3861" w14:textId="77777777" w:rsidR="00DF505A" w:rsidRDefault="00DF505A" w:rsidP="009C6774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[mL/s]</w:t>
            </w:r>
          </w:p>
        </w:tc>
      </w:tr>
      <w:tr w:rsidR="00DF505A" w14:paraId="075140CA" w14:textId="77777777" w:rsidTr="00DF505A">
        <w:trPr>
          <w:trHeight w:val="572"/>
          <w:jc w:val="center"/>
        </w:trPr>
        <w:tc>
          <w:tcPr>
            <w:tcW w:w="3098" w:type="dxa"/>
            <w:vAlign w:val="center"/>
          </w:tcPr>
          <w:p w14:paraId="68FF8AF2" w14:textId="77777777" w:rsidR="00DF505A" w:rsidRDefault="00DF505A" w:rsidP="009C6774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Fully Open</w:t>
            </w:r>
          </w:p>
        </w:tc>
        <w:tc>
          <w:tcPr>
            <w:tcW w:w="2162" w:type="dxa"/>
          </w:tcPr>
          <w:p w14:paraId="2E824AFE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783CD63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30" w:type="dxa"/>
          </w:tcPr>
          <w:p w14:paraId="766B2401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  <w:tr w:rsidR="00DF505A" w14:paraId="70890936" w14:textId="77777777" w:rsidTr="00DF505A">
        <w:trPr>
          <w:trHeight w:val="648"/>
          <w:jc w:val="center"/>
        </w:trPr>
        <w:tc>
          <w:tcPr>
            <w:tcW w:w="3098" w:type="dxa"/>
            <w:vAlign w:val="center"/>
          </w:tcPr>
          <w:p w14:paraId="532F33C3" w14:textId="77777777" w:rsidR="00DF505A" w:rsidRDefault="00CF46DE" w:rsidP="009C6774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Partially Closed Position (1)</w:t>
            </w:r>
          </w:p>
        </w:tc>
        <w:tc>
          <w:tcPr>
            <w:tcW w:w="2162" w:type="dxa"/>
          </w:tcPr>
          <w:p w14:paraId="54E1AA63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70" w:type="dxa"/>
          </w:tcPr>
          <w:p w14:paraId="70527D0A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30" w:type="dxa"/>
          </w:tcPr>
          <w:p w14:paraId="2793EA1C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  <w:tr w:rsidR="00DF505A" w14:paraId="689A0840" w14:textId="77777777" w:rsidTr="00DF505A">
        <w:trPr>
          <w:trHeight w:val="582"/>
          <w:jc w:val="center"/>
        </w:trPr>
        <w:tc>
          <w:tcPr>
            <w:tcW w:w="3098" w:type="dxa"/>
            <w:vAlign w:val="center"/>
          </w:tcPr>
          <w:p w14:paraId="5433630A" w14:textId="77777777" w:rsidR="00DF505A" w:rsidRDefault="00CF46DE" w:rsidP="00CF46DE">
            <w:pPr>
              <w:pStyle w:val="ListParagraph"/>
              <w:spacing w:before="120" w:after="240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Partially Closed Position (2)</w:t>
            </w:r>
          </w:p>
        </w:tc>
        <w:tc>
          <w:tcPr>
            <w:tcW w:w="2162" w:type="dxa"/>
          </w:tcPr>
          <w:p w14:paraId="526B4B60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70" w:type="dxa"/>
          </w:tcPr>
          <w:p w14:paraId="79378C6B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30" w:type="dxa"/>
          </w:tcPr>
          <w:p w14:paraId="6312F050" w14:textId="77777777" w:rsidR="00DF505A" w:rsidRDefault="00DF505A" w:rsidP="009C6774">
            <w:pPr>
              <w:pStyle w:val="ListParagraph"/>
              <w:spacing w:before="120" w:after="240"/>
              <w:ind w:left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83B5B42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828F548" w14:textId="18FC6CC5" w:rsidR="007F7348" w:rsidRDefault="0054372F" w:rsidP="0054372F">
      <w:pPr>
        <w:pStyle w:val="ListParagraph"/>
        <w:ind w:left="360"/>
        <w:rPr>
          <w:rFonts w:ascii="Cambria" w:eastAsiaTheme="minorEastAsia" w:hAnsi="Cambria"/>
          <w:sz w:val="24"/>
          <w:szCs w:val="24"/>
        </w:rPr>
      </w:pPr>
      <w:r w:rsidRPr="00497A6F">
        <w:rPr>
          <w:rFonts w:ascii="Cambria" w:hAnsi="Cambria"/>
          <w:sz w:val="24"/>
          <w:szCs w:val="24"/>
        </w:rPr>
        <w:t>Compare the measured flow rates to those calculated from pressure drop measurements</w:t>
      </w:r>
      <w:r>
        <w:rPr>
          <w:rFonts w:ascii="Cambria" w:hAnsi="Cambria"/>
          <w:sz w:val="24"/>
          <w:szCs w:val="24"/>
        </w:rPr>
        <w:t xml:space="preserve"> using the equation in Question 2. </w:t>
      </w:r>
      <w:r w:rsidR="00DF505A" w:rsidRPr="00497A6F">
        <w:rPr>
          <w:rFonts w:ascii="Cambria" w:hAnsi="Cambria"/>
          <w:sz w:val="24"/>
          <w:szCs w:val="24"/>
        </w:rPr>
        <w:t xml:space="preserve">Discuss possible reasons for </w:t>
      </w:r>
      <w:r w:rsidR="007773C3">
        <w:rPr>
          <w:rFonts w:ascii="Cambria" w:hAnsi="Cambria"/>
          <w:sz w:val="24"/>
          <w:szCs w:val="24"/>
        </w:rPr>
        <w:t xml:space="preserve">differences between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measured</m:t>
            </m:r>
          </m:sub>
        </m:sSub>
      </m:oMath>
      <w:r w:rsidR="007773C3">
        <w:rPr>
          <w:rFonts w:ascii="Cambria" w:eastAsiaTheme="minorEastAsia" w:hAnsi="Cambria"/>
          <w:sz w:val="24"/>
          <w:szCs w:val="24"/>
        </w:rPr>
        <w:t xml:space="preserve"> and </w:t>
      </w:r>
      <w:r w:rsidR="007773C3">
        <w:rPr>
          <w:rFonts w:ascii="Cambria" w:hAnsi="Cambr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calculated</m:t>
            </m:r>
          </m:sub>
        </m:sSub>
        <m:r>
          <w:rPr>
            <w:rFonts w:ascii="Cambria Math" w:hAnsi="Cambria Math"/>
            <w:sz w:val="24"/>
            <w:szCs w:val="24"/>
          </w:rPr>
          <m:t>.</m:t>
        </m:r>
      </m:oMath>
    </w:p>
    <w:p w14:paraId="765679D5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6E8CE6CC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E7F1B38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5D43F79A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137EBAFF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7FD87943" w14:textId="77777777" w:rsidR="007F7348" w:rsidRDefault="007F7348" w:rsidP="007F7348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2EB0FB1F" w14:textId="77777777" w:rsidR="00497A6F" w:rsidRPr="00C21627" w:rsidRDefault="00497A6F" w:rsidP="00C21627">
      <w:pPr>
        <w:spacing w:after="0"/>
        <w:rPr>
          <w:rFonts w:ascii="Cambria" w:eastAsiaTheme="minorEastAsia" w:hAnsi="Cambria"/>
          <w:sz w:val="24"/>
          <w:szCs w:val="24"/>
        </w:rPr>
      </w:pPr>
    </w:p>
    <w:p w14:paraId="569EB0CC" w14:textId="77777777" w:rsidR="007537D8" w:rsidRDefault="007537D8" w:rsidP="007537D8">
      <w:pPr>
        <w:pStyle w:val="ListParagraph"/>
        <w:numPr>
          <w:ilvl w:val="0"/>
          <w:numId w:val="11"/>
        </w:numPr>
        <w:spacing w:after="0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Calculate the venturi coefficient from your data and compare it to the literature value of 0.98. </w:t>
      </w:r>
    </w:p>
    <w:p w14:paraId="20F16877" w14:textId="0D45BC68" w:rsidR="00F70C6A" w:rsidRPr="006D7EF6" w:rsidRDefault="00E1048D" w:rsidP="00F70C6A">
      <w:pPr>
        <w:ind w:left="360"/>
        <w:jc w:val="both"/>
        <w:rPr>
          <w:rFonts w:ascii="Cambria" w:eastAsiaTheme="minorEastAsia" w:hAnsi="Cambria"/>
          <w:sz w:val="24"/>
          <w:szCs w:val="24"/>
        </w:rPr>
      </w:pPr>
      <w:r w:rsidRPr="006D7EF6">
        <w:rPr>
          <w:rFonts w:ascii="Cambria" w:hAnsi="Cambria"/>
          <w:sz w:val="24"/>
          <w:szCs w:val="24"/>
        </w:rPr>
        <w:t xml:space="preserve">Use </w:t>
      </w:r>
      <w:r w:rsidR="007537D8" w:rsidRPr="006D7EF6">
        <w:rPr>
          <w:rFonts w:ascii="Cambria" w:hAnsi="Cambria"/>
          <w:sz w:val="24"/>
          <w:szCs w:val="24"/>
        </w:rPr>
        <w:t xml:space="preserve">the </w:t>
      </w:r>
      <w:r w:rsidR="00F70C6A" w:rsidRPr="006D7EF6">
        <w:rPr>
          <w:rFonts w:ascii="Cambria" w:hAnsi="Cambria"/>
          <w:sz w:val="24"/>
          <w:szCs w:val="24"/>
        </w:rPr>
        <w:t>equation derived in</w:t>
      </w:r>
      <w:r w:rsidR="0027267F" w:rsidRPr="006D7EF6">
        <w:rPr>
          <w:rFonts w:ascii="Cambria" w:hAnsi="Cambria"/>
          <w:sz w:val="24"/>
          <w:szCs w:val="24"/>
        </w:rPr>
        <w:t xml:space="preserve"> </w:t>
      </w:r>
      <w:r w:rsidR="006D7EF6">
        <w:rPr>
          <w:rFonts w:ascii="Cambria" w:hAnsi="Cambria"/>
          <w:sz w:val="24"/>
          <w:szCs w:val="24"/>
        </w:rPr>
        <w:t xml:space="preserve">question </w:t>
      </w:r>
      <w:r w:rsidR="0027267F" w:rsidRPr="006D7EF6">
        <w:rPr>
          <w:rFonts w:ascii="Cambria" w:hAnsi="Cambria"/>
          <w:sz w:val="24"/>
          <w:szCs w:val="24"/>
        </w:rPr>
        <w:t xml:space="preserve">2 </w:t>
      </w:r>
      <w:r w:rsidR="007537D8" w:rsidRPr="006D7EF6">
        <w:rPr>
          <w:rFonts w:ascii="Cambria" w:hAnsi="Cambria"/>
          <w:sz w:val="24"/>
          <w:szCs w:val="24"/>
        </w:rPr>
        <w:t xml:space="preserve">above. </w:t>
      </w:r>
      <w:r w:rsidR="006D7EF6">
        <w:rPr>
          <w:rFonts w:ascii="Cambria" w:hAnsi="Cambria"/>
          <w:sz w:val="24"/>
          <w:szCs w:val="24"/>
        </w:rPr>
        <w:t>Using</w:t>
      </w:r>
      <w:r w:rsidR="0054372F">
        <w:rPr>
          <w:rFonts w:ascii="Cambria" w:hAnsi="Cambria"/>
          <w:sz w:val="24"/>
          <w:szCs w:val="24"/>
        </w:rPr>
        <w:t xml:space="preserve"> the measured</w:t>
      </w:r>
      <w:r w:rsidR="006D7EF6">
        <w:rPr>
          <w:rFonts w:ascii="Cambria" w:hAnsi="Cambria"/>
          <w:sz w:val="24"/>
          <w:szCs w:val="24"/>
        </w:rPr>
        <w:t xml:space="preserve"> </w:t>
      </w:r>
      <w:r w:rsidR="007537D8" w:rsidRPr="006D7EF6">
        <w:rPr>
          <w:rFonts w:ascii="Cambria" w:hAnsi="Cambria"/>
          <w:sz w:val="24"/>
          <w:szCs w:val="24"/>
        </w:rPr>
        <w:t xml:space="preserve">flow </w:t>
      </w:r>
      <w:proofErr w:type="spellStart"/>
      <w:proofErr w:type="gramStart"/>
      <w:r w:rsidR="007537D8" w:rsidRPr="006D7EF6">
        <w:rPr>
          <w:rFonts w:ascii="Cambria" w:hAnsi="Cambria"/>
          <w:sz w:val="24"/>
          <w:szCs w:val="24"/>
        </w:rPr>
        <w:t>rate</w:t>
      </w:r>
      <w:r w:rsidR="0054372F">
        <w:rPr>
          <w:rFonts w:ascii="Cambria" w:hAnsi="Cambria"/>
          <w:sz w:val="24"/>
          <w:szCs w:val="24"/>
        </w:rPr>
        <w:t>,</w:t>
      </w:r>
      <w:r w:rsidR="007537D8" w:rsidRPr="006D7EF6">
        <w:rPr>
          <w:rFonts w:ascii="Cambria" w:hAnsi="Cambria"/>
          <w:sz w:val="24"/>
          <w:szCs w:val="24"/>
        </w:rPr>
        <w:t>pressure</w:t>
      </w:r>
      <w:proofErr w:type="spellEnd"/>
      <w:proofErr w:type="gramEnd"/>
      <w:r w:rsidR="007537D8" w:rsidRPr="006D7EF6">
        <w:rPr>
          <w:rFonts w:ascii="Cambria" w:hAnsi="Cambria"/>
          <w:sz w:val="24"/>
          <w:szCs w:val="24"/>
        </w:rPr>
        <w:t xml:space="preserve"> drop</w:t>
      </w:r>
      <w:r w:rsidR="0027267F" w:rsidRPr="006D7EF6">
        <w:rPr>
          <w:rFonts w:ascii="Cambria" w:hAnsi="Cambria"/>
          <w:sz w:val="24"/>
          <w:szCs w:val="24"/>
        </w:rPr>
        <w:t xml:space="preserve"> data</w:t>
      </w:r>
      <w:r w:rsidR="007537D8" w:rsidRPr="006D7EF6">
        <w:rPr>
          <w:rFonts w:ascii="Cambria" w:hAnsi="Cambria"/>
          <w:sz w:val="24"/>
          <w:szCs w:val="24"/>
        </w:rPr>
        <w:t>, and diameter</w:t>
      </w:r>
      <w:r w:rsidR="0027267F" w:rsidRPr="006D7EF6">
        <w:rPr>
          <w:rFonts w:ascii="Cambria" w:hAnsi="Cambria"/>
          <w:sz w:val="24"/>
          <w:szCs w:val="24"/>
        </w:rPr>
        <w:t xml:space="preserve"> values</w:t>
      </w:r>
      <w:r w:rsidR="006D7EF6">
        <w:rPr>
          <w:rFonts w:ascii="Cambria" w:hAnsi="Cambria"/>
          <w:sz w:val="24"/>
          <w:szCs w:val="24"/>
        </w:rPr>
        <w:t>,</w:t>
      </w:r>
      <w:r w:rsidRPr="006D7EF6">
        <w:rPr>
          <w:rFonts w:ascii="Cambria" w:hAnsi="Cambria"/>
          <w:sz w:val="24"/>
          <w:szCs w:val="24"/>
        </w:rPr>
        <w:t xml:space="preserve"> </w:t>
      </w:r>
      <w:r w:rsidR="006D7EF6">
        <w:rPr>
          <w:rFonts w:ascii="Cambria" w:hAnsi="Cambria"/>
          <w:sz w:val="24"/>
          <w:szCs w:val="24"/>
        </w:rPr>
        <w:t xml:space="preserve">obtain </w:t>
      </w:r>
      <w:proofErr w:type="spellStart"/>
      <w:r w:rsidR="006D7EF6" w:rsidRPr="006D7EF6">
        <w:rPr>
          <w:rFonts w:ascii="Cambria" w:hAnsi="Cambria"/>
          <w:sz w:val="24"/>
          <w:szCs w:val="24"/>
        </w:rPr>
        <w:t>C</w:t>
      </w:r>
      <w:r w:rsidR="006D7EF6" w:rsidRPr="006D7EF6">
        <w:rPr>
          <w:rFonts w:ascii="Cambria" w:hAnsi="Cambria"/>
          <w:sz w:val="24"/>
          <w:szCs w:val="24"/>
          <w:vertAlign w:val="subscript"/>
        </w:rPr>
        <w:t>v</w:t>
      </w:r>
      <w:proofErr w:type="spellEnd"/>
      <w:r w:rsidR="006D7EF6" w:rsidRPr="006D7EF6">
        <w:rPr>
          <w:rFonts w:ascii="Cambria" w:eastAsiaTheme="minorEastAsia" w:hAnsi="Cambria"/>
          <w:sz w:val="24"/>
          <w:szCs w:val="24"/>
        </w:rPr>
        <w:t xml:space="preserve"> </w:t>
      </w:r>
      <w:r w:rsidR="0027267F" w:rsidRPr="006D7EF6">
        <w:rPr>
          <w:rFonts w:ascii="Cambria" w:eastAsiaTheme="minorEastAsia" w:hAnsi="Cambria"/>
          <w:sz w:val="24"/>
          <w:szCs w:val="24"/>
        </w:rPr>
        <w:t>using the slop</w:t>
      </w:r>
      <w:r w:rsidR="00F70C6A" w:rsidRPr="006D7EF6">
        <w:rPr>
          <w:rFonts w:ascii="Cambria" w:eastAsiaTheme="minorEastAsia" w:hAnsi="Cambria"/>
          <w:sz w:val="24"/>
          <w:szCs w:val="24"/>
        </w:rPr>
        <w:t>e</w:t>
      </w:r>
      <w:r w:rsidR="0027267F" w:rsidRPr="006D7EF6">
        <w:rPr>
          <w:rFonts w:ascii="Cambria" w:eastAsiaTheme="minorEastAsia" w:hAnsi="Cambria"/>
          <w:sz w:val="24"/>
          <w:szCs w:val="24"/>
        </w:rPr>
        <w:t xml:space="preserve"> from </w:t>
      </w:r>
      <w:r w:rsidR="007537D8" w:rsidRPr="006D7EF6">
        <w:rPr>
          <w:rFonts w:ascii="Cambria" w:eastAsiaTheme="minorEastAsia" w:hAnsi="Cambria"/>
          <w:sz w:val="24"/>
          <w:szCs w:val="24"/>
        </w:rPr>
        <w:t>a</w:t>
      </w:r>
      <w:r w:rsidRPr="006D7EF6">
        <w:rPr>
          <w:rFonts w:ascii="Cambria" w:eastAsiaTheme="minorEastAsia" w:hAnsi="Cambria"/>
          <w:sz w:val="24"/>
          <w:szCs w:val="24"/>
        </w:rPr>
        <w:t xml:space="preserve"> linear</w:t>
      </w:r>
      <w:r w:rsidR="0027267F" w:rsidRPr="006D7EF6">
        <w:rPr>
          <w:rFonts w:ascii="Cambria" w:eastAsiaTheme="minorEastAsia" w:hAnsi="Cambria"/>
          <w:sz w:val="24"/>
          <w:szCs w:val="24"/>
        </w:rPr>
        <w:t>ized</w:t>
      </w:r>
      <w:r w:rsidR="004D666A" w:rsidRPr="006D7EF6">
        <w:rPr>
          <w:rFonts w:ascii="Cambria" w:eastAsiaTheme="minorEastAsia" w:hAnsi="Cambria"/>
          <w:sz w:val="24"/>
          <w:szCs w:val="24"/>
        </w:rPr>
        <w:t xml:space="preserve"> plot</w:t>
      </w:r>
      <w:r w:rsidR="00F70C6A" w:rsidRPr="006D7EF6">
        <w:rPr>
          <w:rFonts w:ascii="Cambria" w:eastAsiaTheme="minorEastAsia" w:hAnsi="Cambria"/>
          <w:sz w:val="24"/>
          <w:szCs w:val="24"/>
        </w:rPr>
        <w:t>.</w:t>
      </w:r>
      <w:r w:rsidR="004D666A" w:rsidRPr="006D7EF6">
        <w:rPr>
          <w:rFonts w:ascii="Cambria" w:eastAsiaTheme="minorEastAsia" w:hAnsi="Cambria"/>
          <w:sz w:val="24"/>
          <w:szCs w:val="24"/>
        </w:rPr>
        <w:t xml:space="preserve"> </w:t>
      </w:r>
      <w:r w:rsidR="006D7EF6" w:rsidRPr="006D7EF6">
        <w:rPr>
          <w:rFonts w:ascii="Cambria" w:eastAsiaTheme="minorEastAsia" w:hAnsi="Cambria"/>
          <w:b/>
          <w:sz w:val="24"/>
          <w:szCs w:val="24"/>
        </w:rPr>
        <w:t>Attach your plot to this assignment</w:t>
      </w:r>
      <w:r w:rsidR="006D7EF6" w:rsidRPr="006D7EF6">
        <w:rPr>
          <w:rFonts w:ascii="Cambria" w:eastAsiaTheme="minorEastAsia" w:hAnsi="Cambria"/>
          <w:sz w:val="24"/>
          <w:szCs w:val="24"/>
        </w:rPr>
        <w:t>.</w:t>
      </w:r>
    </w:p>
    <w:p w14:paraId="6841555A" w14:textId="77777777" w:rsidR="00F70C6A" w:rsidRDefault="00F70C6A" w:rsidP="00F70C6A">
      <w:pPr>
        <w:ind w:left="360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2D743969" w14:textId="77777777" w:rsidR="007773C3" w:rsidRDefault="00F70C6A" w:rsidP="007773C3">
      <w:pPr>
        <w:ind w:left="2520" w:firstLine="360"/>
        <w:rPr>
          <w:ins w:id="1" w:author="Olivia Ranft" w:date="2020-08-31T14:05:00Z"/>
          <w:rFonts w:ascii="Cambria" w:hAnsi="Cambr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25868D" wp14:editId="50A78F5C">
                <wp:simplePos x="0" y="0"/>
                <wp:positionH relativeFrom="column">
                  <wp:posOffset>2297430</wp:posOffset>
                </wp:positionH>
                <wp:positionV relativeFrom="paragraph">
                  <wp:posOffset>304800</wp:posOffset>
                </wp:positionV>
                <wp:extent cx="2924175" cy="0"/>
                <wp:effectExtent l="0" t="0" r="952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4F54F" id="Straight Connector 62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9pt,24pt" to="411.15pt,2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" strokecolor="black [3213]" strokeweight="1pt">
                <v:stroke joinstyle="miter"/>
              </v:line>
            </w:pict>
          </mc:Fallback>
        </mc:AlternateContent>
      </w:r>
      <w:proofErr w:type="spellStart"/>
      <w:r w:rsidR="007773C3" w:rsidRPr="007773C3">
        <w:rPr>
          <w:rFonts w:ascii="Cambria" w:hAnsi="Cambria"/>
          <w:sz w:val="32"/>
          <w:szCs w:val="32"/>
        </w:rPr>
        <w:t>C</w:t>
      </w:r>
      <w:r w:rsidR="007773C3" w:rsidRPr="007773C3">
        <w:rPr>
          <w:rFonts w:ascii="Cambria" w:hAnsi="Cambria"/>
          <w:sz w:val="32"/>
          <w:szCs w:val="32"/>
          <w:vertAlign w:val="subscript"/>
        </w:rPr>
        <w:t>v</w:t>
      </w:r>
      <w:proofErr w:type="spellEnd"/>
      <w:r w:rsidR="007773C3" w:rsidRPr="007773C3">
        <w:rPr>
          <w:rFonts w:ascii="Cambria" w:hAnsi="Cambria"/>
          <w:sz w:val="32"/>
          <w:szCs w:val="32"/>
          <w:vertAlign w:val="subscript"/>
        </w:rPr>
        <w:t xml:space="preserve"> </w:t>
      </w:r>
      <w:r w:rsidR="007773C3" w:rsidRPr="007773C3">
        <w:rPr>
          <w:rFonts w:ascii="Cambria" w:hAnsi="Cambria"/>
          <w:sz w:val="32"/>
          <w:szCs w:val="32"/>
        </w:rPr>
        <w:t>=</w:t>
      </w:r>
      <w:r w:rsidR="007773C3">
        <w:rPr>
          <w:rFonts w:ascii="Cambria" w:hAnsi="Cambria"/>
          <w:sz w:val="32"/>
          <w:szCs w:val="32"/>
        </w:rPr>
        <w:t xml:space="preserve"> </w:t>
      </w:r>
    </w:p>
    <w:p w14:paraId="737F8EB0" w14:textId="77777777" w:rsidR="0054372F" w:rsidRPr="007773C3" w:rsidRDefault="0054372F" w:rsidP="007773C3">
      <w:pPr>
        <w:ind w:left="2520" w:firstLine="360"/>
        <w:rPr>
          <w:rFonts w:ascii="Cambria" w:hAnsi="Cambria"/>
          <w:sz w:val="32"/>
          <w:szCs w:val="32"/>
        </w:rPr>
      </w:pPr>
    </w:p>
    <w:p w14:paraId="31E2CCC6" w14:textId="2C60C746" w:rsidR="00E1048D" w:rsidRPr="0054372F" w:rsidRDefault="00E1048D" w:rsidP="0054372F">
      <w:pPr>
        <w:pStyle w:val="ListParagraph"/>
        <w:numPr>
          <w:ilvl w:val="0"/>
          <w:numId w:val="11"/>
        </w:numPr>
        <w:ind w:left="360"/>
        <w:rPr>
          <w:rFonts w:ascii="Cambria" w:eastAsiaTheme="minorEastAsia" w:hAnsi="Cambria"/>
          <w:sz w:val="24"/>
          <w:szCs w:val="24"/>
        </w:rPr>
      </w:pPr>
      <w:r w:rsidRPr="0054372F">
        <w:rPr>
          <w:rFonts w:ascii="Cambria" w:hAnsi="Cambria"/>
          <w:sz w:val="24"/>
          <w:szCs w:val="24"/>
        </w:rPr>
        <w:lastRenderedPageBreak/>
        <w:t xml:space="preserve">From your data, how much energy per unit mass is being lost due to friction </w:t>
      </w:r>
      <w:r w:rsidR="00DC0E72" w:rsidRPr="0054372F">
        <w:rPr>
          <w:rFonts w:ascii="Cambria" w:hAnsi="Cambria"/>
          <w:sz w:val="24"/>
          <w:szCs w:val="24"/>
        </w:rPr>
        <w:t xml:space="preserve">and dissipation of turbulent eddies </w:t>
      </w:r>
      <w:r w:rsidRPr="0054372F">
        <w:rPr>
          <w:rFonts w:ascii="Cambria" w:hAnsi="Cambria"/>
          <w:sz w:val="24"/>
          <w:szCs w:val="24"/>
        </w:rPr>
        <w:t>between points 1 and 5? Compare that to how much energy would be lost in a straight pipe, of the same diameter as the venturi entrance</w:t>
      </w:r>
      <w:r w:rsidR="00DD1D55" w:rsidRPr="0054372F">
        <w:rPr>
          <w:rFonts w:ascii="Cambria" w:hAnsi="Cambria"/>
          <w:sz w:val="24"/>
          <w:szCs w:val="24"/>
        </w:rPr>
        <w:t xml:space="preserve"> at point 1</w:t>
      </w:r>
      <w:r w:rsidRPr="0054372F">
        <w:rPr>
          <w:rFonts w:ascii="Cambria" w:hAnsi="Cambria"/>
          <w:sz w:val="24"/>
          <w:szCs w:val="24"/>
        </w:rPr>
        <w:t>, with a length equal to the distance between points 1 and 5</w:t>
      </w:r>
      <w:r w:rsidR="003E6375" w:rsidRPr="0054372F">
        <w:rPr>
          <w:rFonts w:ascii="Cambria" w:hAnsi="Cambria"/>
          <w:sz w:val="24"/>
          <w:szCs w:val="24"/>
        </w:rPr>
        <w:t xml:space="preserve"> (L</w:t>
      </w:r>
      <w:r w:rsidR="003E6375" w:rsidRPr="0054372F">
        <w:rPr>
          <w:rFonts w:ascii="Cambria" w:hAnsi="Cambria"/>
          <w:sz w:val="24"/>
          <w:szCs w:val="24"/>
          <w:vertAlign w:val="subscript"/>
        </w:rPr>
        <w:t>1</w:t>
      </w:r>
      <w:r w:rsidR="003E6375">
        <w:rPr>
          <w:vertAlign w:val="subscript"/>
        </w:rPr>
        <w:sym w:font="Symbol" w:char="F0AE"/>
      </w:r>
      <w:r w:rsidR="003E6375" w:rsidRPr="0054372F">
        <w:rPr>
          <w:rFonts w:ascii="Cambria" w:hAnsi="Cambria"/>
          <w:sz w:val="24"/>
          <w:szCs w:val="24"/>
          <w:vertAlign w:val="subscript"/>
        </w:rPr>
        <w:t>5</w:t>
      </w:r>
      <w:r w:rsidR="003E6375" w:rsidRPr="0054372F">
        <w:rPr>
          <w:rFonts w:ascii="Cambria" w:hAnsi="Cambria"/>
          <w:sz w:val="24"/>
          <w:szCs w:val="24"/>
        </w:rPr>
        <w:t xml:space="preserve"> = 9 cm)</w:t>
      </w:r>
      <w:r w:rsidR="00186021" w:rsidRPr="0054372F">
        <w:rPr>
          <w:rFonts w:ascii="Cambria" w:hAnsi="Cambria"/>
          <w:sz w:val="24"/>
          <w:szCs w:val="24"/>
        </w:rPr>
        <w:t>.</w:t>
      </w:r>
      <w:r w:rsidR="00DD1D55" w:rsidRPr="0054372F">
        <w:rPr>
          <w:rFonts w:ascii="Cambria" w:hAnsi="Cambria"/>
          <w:sz w:val="24"/>
          <w:szCs w:val="24"/>
        </w:rPr>
        <w:t xml:space="preserve"> </w:t>
      </w:r>
      <w:r w:rsidR="00257B24" w:rsidRPr="0054372F">
        <w:rPr>
          <w:rFonts w:ascii="Cambria" w:hAnsi="Cambria"/>
          <w:sz w:val="24"/>
          <w:szCs w:val="24"/>
        </w:rPr>
        <w:t xml:space="preserve">Show your work below. </w:t>
      </w:r>
    </w:p>
    <w:p w14:paraId="64D6837F" w14:textId="77777777" w:rsidR="00261634" w:rsidRPr="00671EF3" w:rsidRDefault="00261634" w:rsidP="00671EF3">
      <w:pPr>
        <w:spacing w:after="0"/>
        <w:rPr>
          <w:rFonts w:ascii="Cambria" w:hAnsi="Cambria"/>
          <w:sz w:val="24"/>
          <w:szCs w:val="24"/>
        </w:rPr>
      </w:pPr>
    </w:p>
    <w:p w14:paraId="147F887D" w14:textId="77777777" w:rsidR="00261634" w:rsidRDefault="00261634" w:rsidP="0026163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7BA3E5B8" w14:textId="77777777" w:rsidR="00A85283" w:rsidRDefault="00A85283" w:rsidP="0026163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59B0BA87" w14:textId="77777777" w:rsidR="00A85283" w:rsidRDefault="00A85283" w:rsidP="0026163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6BF0C274" w14:textId="77777777" w:rsidR="00A85283" w:rsidRDefault="00A85283" w:rsidP="0026163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0E60CE2F" w14:textId="77777777" w:rsidR="00A85283" w:rsidRDefault="00A85283" w:rsidP="00261634">
      <w:pPr>
        <w:pStyle w:val="ListParagraph"/>
        <w:spacing w:after="0"/>
        <w:ind w:left="1080"/>
        <w:rPr>
          <w:rFonts w:ascii="Cambria" w:hAnsi="Cambria"/>
          <w:sz w:val="24"/>
          <w:szCs w:val="24"/>
        </w:rPr>
      </w:pPr>
    </w:p>
    <w:p w14:paraId="32D2A63C" w14:textId="77777777" w:rsidR="00261634" w:rsidRPr="00C21627" w:rsidRDefault="00261634" w:rsidP="00C21627">
      <w:pPr>
        <w:spacing w:after="0"/>
        <w:rPr>
          <w:rFonts w:ascii="Cambria" w:hAnsi="Cambria"/>
          <w:sz w:val="24"/>
          <w:szCs w:val="24"/>
        </w:rPr>
      </w:pPr>
    </w:p>
    <w:p w14:paraId="5640185F" w14:textId="77777777" w:rsidR="00531DA3" w:rsidRDefault="00531DA3" w:rsidP="00B33046">
      <w:pPr>
        <w:spacing w:after="0"/>
        <w:rPr>
          <w:rFonts w:ascii="Cambria" w:hAnsi="Cambria"/>
          <w:sz w:val="24"/>
          <w:szCs w:val="24"/>
        </w:rPr>
      </w:pPr>
    </w:p>
    <w:p w14:paraId="73F3E6C6" w14:textId="77777777" w:rsidR="00F53F80" w:rsidRPr="004D666A" w:rsidRDefault="00F53F80">
      <w:pPr>
        <w:rPr>
          <w:rFonts w:ascii="Cambria" w:hAnsi="Cambria"/>
          <w:b/>
          <w:sz w:val="24"/>
          <w:szCs w:val="24"/>
          <w:u w:val="single"/>
        </w:rPr>
      </w:pPr>
    </w:p>
    <w:sectPr w:rsidR="00F53F80" w:rsidRPr="004D666A" w:rsidSect="00985251">
      <w:headerReference w:type="default" r:id="rId15"/>
      <w:footerReference w:type="default" r:id="rId16"/>
      <w:pgSz w:w="12240" w:h="15840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E062" w14:textId="77777777" w:rsidR="004A3EA8" w:rsidRDefault="004A3EA8" w:rsidP="00932CD3">
      <w:pPr>
        <w:spacing w:after="0" w:line="240" w:lineRule="auto"/>
      </w:pPr>
      <w:r>
        <w:separator/>
      </w:r>
    </w:p>
  </w:endnote>
  <w:endnote w:type="continuationSeparator" w:id="0">
    <w:p w14:paraId="07259064" w14:textId="77777777" w:rsidR="004A3EA8" w:rsidRDefault="004A3EA8" w:rsidP="0093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5254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D13AB0" w14:textId="77777777" w:rsidR="005C0AF7" w:rsidRDefault="005C0A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C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3898" w14:textId="77777777" w:rsidR="005C0AF7" w:rsidRDefault="005C0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A98B" w14:textId="77777777" w:rsidR="004A3EA8" w:rsidRDefault="004A3EA8" w:rsidP="00932CD3">
      <w:pPr>
        <w:spacing w:after="0" w:line="240" w:lineRule="auto"/>
      </w:pPr>
      <w:r>
        <w:separator/>
      </w:r>
    </w:p>
  </w:footnote>
  <w:footnote w:type="continuationSeparator" w:id="0">
    <w:p w14:paraId="418AACA8" w14:textId="77777777" w:rsidR="004A3EA8" w:rsidRDefault="004A3EA8" w:rsidP="0093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91EB5" w14:textId="07593CA9" w:rsidR="005C0AF7" w:rsidRPr="008A3337" w:rsidRDefault="005C0AF7" w:rsidP="00765CCB">
    <w:pPr>
      <w:spacing w:after="120"/>
      <w:rPr>
        <w:rFonts w:ascii="Cambria" w:hAnsi="Cambria"/>
        <w:b/>
        <w:sz w:val="24"/>
        <w:szCs w:val="24"/>
      </w:rPr>
    </w:pPr>
    <w:r>
      <w:rPr>
        <w:rFonts w:ascii="Cambria" w:hAnsi="Cambria"/>
        <w:b/>
        <w:sz w:val="24"/>
        <w:szCs w:val="24"/>
      </w:rPr>
      <w:t>Worksheet: Venturi Meter for Measuring Flow Rates – ME</w:t>
    </w:r>
  </w:p>
  <w:p w14:paraId="27BBFCBE" w14:textId="77777777" w:rsidR="005C0AF7" w:rsidRPr="008A3337" w:rsidRDefault="005C0AF7" w:rsidP="007F1E08">
    <w:pPr>
      <w:spacing w:after="120"/>
      <w:jc w:val="center"/>
      <w:rPr>
        <w:rFonts w:ascii="Cambria" w:hAnsi="Cambr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538FF"/>
    <w:multiLevelType w:val="hybridMultilevel"/>
    <w:tmpl w:val="89F05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8184A"/>
    <w:multiLevelType w:val="hybridMultilevel"/>
    <w:tmpl w:val="941C6352"/>
    <w:lvl w:ilvl="0" w:tplc="FCDAC0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DA2227"/>
    <w:multiLevelType w:val="hybridMultilevel"/>
    <w:tmpl w:val="F68E6B8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4F7968"/>
    <w:multiLevelType w:val="hybridMultilevel"/>
    <w:tmpl w:val="0EF2A6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F7142"/>
    <w:multiLevelType w:val="hybridMultilevel"/>
    <w:tmpl w:val="35FC7C66"/>
    <w:lvl w:ilvl="0" w:tplc="C496403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687584"/>
    <w:multiLevelType w:val="hybridMultilevel"/>
    <w:tmpl w:val="43C67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57A55"/>
    <w:multiLevelType w:val="hybridMultilevel"/>
    <w:tmpl w:val="BBF8C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60EDE"/>
    <w:multiLevelType w:val="hybridMultilevel"/>
    <w:tmpl w:val="32229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E7BCD"/>
    <w:multiLevelType w:val="hybridMultilevel"/>
    <w:tmpl w:val="7074AB7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7746C34"/>
    <w:multiLevelType w:val="hybridMultilevel"/>
    <w:tmpl w:val="18CA4EEC"/>
    <w:lvl w:ilvl="0" w:tplc="282EB72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0757B"/>
    <w:multiLevelType w:val="hybridMultilevel"/>
    <w:tmpl w:val="8ADA47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E6779F2"/>
    <w:multiLevelType w:val="hybridMultilevel"/>
    <w:tmpl w:val="3324479C"/>
    <w:lvl w:ilvl="0" w:tplc="379CE1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2486229">
    <w:abstractNumId w:val="4"/>
  </w:num>
  <w:num w:numId="2" w16cid:durableId="706299025">
    <w:abstractNumId w:val="1"/>
  </w:num>
  <w:num w:numId="3" w16cid:durableId="838812156">
    <w:abstractNumId w:val="2"/>
  </w:num>
  <w:num w:numId="4" w16cid:durableId="1579628147">
    <w:abstractNumId w:val="11"/>
  </w:num>
  <w:num w:numId="5" w16cid:durableId="203567451">
    <w:abstractNumId w:val="7"/>
  </w:num>
  <w:num w:numId="6" w16cid:durableId="1670404300">
    <w:abstractNumId w:val="6"/>
  </w:num>
  <w:num w:numId="7" w16cid:durableId="1519156458">
    <w:abstractNumId w:val="8"/>
  </w:num>
  <w:num w:numId="8" w16cid:durableId="1188912364">
    <w:abstractNumId w:val="5"/>
  </w:num>
  <w:num w:numId="9" w16cid:durableId="586614886">
    <w:abstractNumId w:val="10"/>
  </w:num>
  <w:num w:numId="10" w16cid:durableId="1267805333">
    <w:abstractNumId w:val="9"/>
  </w:num>
  <w:num w:numId="11" w16cid:durableId="1639995520">
    <w:abstractNumId w:val="0"/>
  </w:num>
  <w:num w:numId="12" w16cid:durableId="1428774948">
    <w:abstractNumId w:val="3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tta, Prashanta">
    <w15:presenceInfo w15:providerId="None" w15:userId="Dutta, Prashan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YwNzc1NbIwMjcztTRT0lEKTi0uzszPAykwqgUAP+m8yCwAAAA="/>
  </w:docVars>
  <w:rsids>
    <w:rsidRoot w:val="00AC42FB"/>
    <w:rsid w:val="00000146"/>
    <w:rsid w:val="000001D9"/>
    <w:rsid w:val="00002AD8"/>
    <w:rsid w:val="00004037"/>
    <w:rsid w:val="00006073"/>
    <w:rsid w:val="00007BDC"/>
    <w:rsid w:val="00013AE1"/>
    <w:rsid w:val="00014695"/>
    <w:rsid w:val="000150E8"/>
    <w:rsid w:val="000161A3"/>
    <w:rsid w:val="00016E5B"/>
    <w:rsid w:val="000217AA"/>
    <w:rsid w:val="00021E44"/>
    <w:rsid w:val="000264B2"/>
    <w:rsid w:val="000274F7"/>
    <w:rsid w:val="00027FD5"/>
    <w:rsid w:val="00032959"/>
    <w:rsid w:val="00040D0B"/>
    <w:rsid w:val="00040D23"/>
    <w:rsid w:val="00042D5D"/>
    <w:rsid w:val="000447BA"/>
    <w:rsid w:val="0004525E"/>
    <w:rsid w:val="00046381"/>
    <w:rsid w:val="0004726B"/>
    <w:rsid w:val="000508D5"/>
    <w:rsid w:val="000547C7"/>
    <w:rsid w:val="00054F61"/>
    <w:rsid w:val="000574FF"/>
    <w:rsid w:val="00062B2B"/>
    <w:rsid w:val="0006577E"/>
    <w:rsid w:val="000677D1"/>
    <w:rsid w:val="0007239D"/>
    <w:rsid w:val="00072958"/>
    <w:rsid w:val="0007672C"/>
    <w:rsid w:val="00077BEE"/>
    <w:rsid w:val="00083592"/>
    <w:rsid w:val="000869E4"/>
    <w:rsid w:val="00087000"/>
    <w:rsid w:val="000932FD"/>
    <w:rsid w:val="000B0B15"/>
    <w:rsid w:val="000B1121"/>
    <w:rsid w:val="000B198D"/>
    <w:rsid w:val="000B4E27"/>
    <w:rsid w:val="000C3305"/>
    <w:rsid w:val="000D11AA"/>
    <w:rsid w:val="000D353F"/>
    <w:rsid w:val="000D54FC"/>
    <w:rsid w:val="000E1C51"/>
    <w:rsid w:val="000E2FA9"/>
    <w:rsid w:val="000E60EE"/>
    <w:rsid w:val="000F0976"/>
    <w:rsid w:val="000F262F"/>
    <w:rsid w:val="000F362B"/>
    <w:rsid w:val="000F3933"/>
    <w:rsid w:val="00101495"/>
    <w:rsid w:val="001073E2"/>
    <w:rsid w:val="001203BD"/>
    <w:rsid w:val="00121C2A"/>
    <w:rsid w:val="00124487"/>
    <w:rsid w:val="00124589"/>
    <w:rsid w:val="00131CF7"/>
    <w:rsid w:val="001328F0"/>
    <w:rsid w:val="0013348F"/>
    <w:rsid w:val="00133BB3"/>
    <w:rsid w:val="00134089"/>
    <w:rsid w:val="001375E5"/>
    <w:rsid w:val="00137D34"/>
    <w:rsid w:val="00137F90"/>
    <w:rsid w:val="00144264"/>
    <w:rsid w:val="00152595"/>
    <w:rsid w:val="00154A46"/>
    <w:rsid w:val="00156E66"/>
    <w:rsid w:val="00157800"/>
    <w:rsid w:val="00161C2A"/>
    <w:rsid w:val="00161DB1"/>
    <w:rsid w:val="001624E6"/>
    <w:rsid w:val="00166E3E"/>
    <w:rsid w:val="00171845"/>
    <w:rsid w:val="001745E7"/>
    <w:rsid w:val="00175E97"/>
    <w:rsid w:val="00180044"/>
    <w:rsid w:val="00182CF2"/>
    <w:rsid w:val="0018405D"/>
    <w:rsid w:val="00184EF6"/>
    <w:rsid w:val="00186021"/>
    <w:rsid w:val="00190677"/>
    <w:rsid w:val="00191FFC"/>
    <w:rsid w:val="0019262A"/>
    <w:rsid w:val="0019424D"/>
    <w:rsid w:val="001A3D07"/>
    <w:rsid w:val="001A5711"/>
    <w:rsid w:val="001A7B71"/>
    <w:rsid w:val="001B1643"/>
    <w:rsid w:val="001B6114"/>
    <w:rsid w:val="001B710A"/>
    <w:rsid w:val="001B7B43"/>
    <w:rsid w:val="001C4C59"/>
    <w:rsid w:val="001D0818"/>
    <w:rsid w:val="001D0C06"/>
    <w:rsid w:val="001D1924"/>
    <w:rsid w:val="001D1CC5"/>
    <w:rsid w:val="001D2D67"/>
    <w:rsid w:val="001D2FB3"/>
    <w:rsid w:val="001D367D"/>
    <w:rsid w:val="001E0AD9"/>
    <w:rsid w:val="001E45B4"/>
    <w:rsid w:val="001E5002"/>
    <w:rsid w:val="001F0F2B"/>
    <w:rsid w:val="001F1A83"/>
    <w:rsid w:val="001F7007"/>
    <w:rsid w:val="00203F99"/>
    <w:rsid w:val="00205EB3"/>
    <w:rsid w:val="002076CE"/>
    <w:rsid w:val="002077F6"/>
    <w:rsid w:val="0021189C"/>
    <w:rsid w:val="00212BCA"/>
    <w:rsid w:val="00213582"/>
    <w:rsid w:val="00213CEA"/>
    <w:rsid w:val="00215C44"/>
    <w:rsid w:val="00222A67"/>
    <w:rsid w:val="00236F82"/>
    <w:rsid w:val="002378E3"/>
    <w:rsid w:val="002379BF"/>
    <w:rsid w:val="00241138"/>
    <w:rsid w:val="00241DFA"/>
    <w:rsid w:val="0024319A"/>
    <w:rsid w:val="00244C80"/>
    <w:rsid w:val="00247BC8"/>
    <w:rsid w:val="0025283B"/>
    <w:rsid w:val="002531D2"/>
    <w:rsid w:val="00253500"/>
    <w:rsid w:val="002541F6"/>
    <w:rsid w:val="00256475"/>
    <w:rsid w:val="00257B24"/>
    <w:rsid w:val="00260682"/>
    <w:rsid w:val="00260C5F"/>
    <w:rsid w:val="00261634"/>
    <w:rsid w:val="00270531"/>
    <w:rsid w:val="0027267F"/>
    <w:rsid w:val="0027420A"/>
    <w:rsid w:val="0027450E"/>
    <w:rsid w:val="00282056"/>
    <w:rsid w:val="00284871"/>
    <w:rsid w:val="00286197"/>
    <w:rsid w:val="00286673"/>
    <w:rsid w:val="00287B75"/>
    <w:rsid w:val="00290D47"/>
    <w:rsid w:val="00290E36"/>
    <w:rsid w:val="002966C1"/>
    <w:rsid w:val="002A3C7E"/>
    <w:rsid w:val="002A7308"/>
    <w:rsid w:val="002B16FB"/>
    <w:rsid w:val="002B3390"/>
    <w:rsid w:val="002B4512"/>
    <w:rsid w:val="002B4B0E"/>
    <w:rsid w:val="002B64A1"/>
    <w:rsid w:val="002B7740"/>
    <w:rsid w:val="002D0B51"/>
    <w:rsid w:val="002D1E4E"/>
    <w:rsid w:val="002D34D4"/>
    <w:rsid w:val="002D695B"/>
    <w:rsid w:val="002D783B"/>
    <w:rsid w:val="002E47E5"/>
    <w:rsid w:val="002E774E"/>
    <w:rsid w:val="002F1645"/>
    <w:rsid w:val="002F35C8"/>
    <w:rsid w:val="002F36A7"/>
    <w:rsid w:val="002F37F2"/>
    <w:rsid w:val="002F556C"/>
    <w:rsid w:val="00300628"/>
    <w:rsid w:val="003009B9"/>
    <w:rsid w:val="00302C13"/>
    <w:rsid w:val="00307EF0"/>
    <w:rsid w:val="003136DF"/>
    <w:rsid w:val="00314A8F"/>
    <w:rsid w:val="00314F7A"/>
    <w:rsid w:val="00317E8B"/>
    <w:rsid w:val="003220D2"/>
    <w:rsid w:val="003238AA"/>
    <w:rsid w:val="00325622"/>
    <w:rsid w:val="003259D0"/>
    <w:rsid w:val="00325E6B"/>
    <w:rsid w:val="00331F69"/>
    <w:rsid w:val="00337EA3"/>
    <w:rsid w:val="00342615"/>
    <w:rsid w:val="003431EF"/>
    <w:rsid w:val="003464B2"/>
    <w:rsid w:val="003478CA"/>
    <w:rsid w:val="003514FF"/>
    <w:rsid w:val="00354FED"/>
    <w:rsid w:val="0035629A"/>
    <w:rsid w:val="00360C30"/>
    <w:rsid w:val="003611B3"/>
    <w:rsid w:val="00363B4A"/>
    <w:rsid w:val="00374106"/>
    <w:rsid w:val="00374197"/>
    <w:rsid w:val="00374CA2"/>
    <w:rsid w:val="00375853"/>
    <w:rsid w:val="0037720A"/>
    <w:rsid w:val="0037777A"/>
    <w:rsid w:val="00381368"/>
    <w:rsid w:val="00381D99"/>
    <w:rsid w:val="003822DB"/>
    <w:rsid w:val="00383197"/>
    <w:rsid w:val="00383E4D"/>
    <w:rsid w:val="003842AD"/>
    <w:rsid w:val="00385396"/>
    <w:rsid w:val="003874C5"/>
    <w:rsid w:val="00392BC6"/>
    <w:rsid w:val="003A12DF"/>
    <w:rsid w:val="003A18C1"/>
    <w:rsid w:val="003A209D"/>
    <w:rsid w:val="003A2B93"/>
    <w:rsid w:val="003A6678"/>
    <w:rsid w:val="003A6DE9"/>
    <w:rsid w:val="003B30CC"/>
    <w:rsid w:val="003B5280"/>
    <w:rsid w:val="003B7FBA"/>
    <w:rsid w:val="003C0BEF"/>
    <w:rsid w:val="003C2138"/>
    <w:rsid w:val="003C3CEB"/>
    <w:rsid w:val="003C6AA2"/>
    <w:rsid w:val="003C718B"/>
    <w:rsid w:val="003C76BC"/>
    <w:rsid w:val="003D18B7"/>
    <w:rsid w:val="003D2BEA"/>
    <w:rsid w:val="003D2C53"/>
    <w:rsid w:val="003E5928"/>
    <w:rsid w:val="003E6375"/>
    <w:rsid w:val="003F0686"/>
    <w:rsid w:val="003F1237"/>
    <w:rsid w:val="003F54A5"/>
    <w:rsid w:val="00402A5E"/>
    <w:rsid w:val="00404833"/>
    <w:rsid w:val="00406B00"/>
    <w:rsid w:val="00407F36"/>
    <w:rsid w:val="00411DFB"/>
    <w:rsid w:val="00412136"/>
    <w:rsid w:val="00413172"/>
    <w:rsid w:val="0041701D"/>
    <w:rsid w:val="0042071C"/>
    <w:rsid w:val="00421586"/>
    <w:rsid w:val="00422A3A"/>
    <w:rsid w:val="00422A91"/>
    <w:rsid w:val="00424B2E"/>
    <w:rsid w:val="004369C3"/>
    <w:rsid w:val="004409DA"/>
    <w:rsid w:val="00440D5F"/>
    <w:rsid w:val="0044689E"/>
    <w:rsid w:val="00447D59"/>
    <w:rsid w:val="004505EF"/>
    <w:rsid w:val="00450AB2"/>
    <w:rsid w:val="00450DDA"/>
    <w:rsid w:val="004526F6"/>
    <w:rsid w:val="00452AF5"/>
    <w:rsid w:val="00454932"/>
    <w:rsid w:val="004610A7"/>
    <w:rsid w:val="00462BAD"/>
    <w:rsid w:val="00466F14"/>
    <w:rsid w:val="004737A7"/>
    <w:rsid w:val="00474248"/>
    <w:rsid w:val="0047530B"/>
    <w:rsid w:val="00475D67"/>
    <w:rsid w:val="00475E79"/>
    <w:rsid w:val="00477307"/>
    <w:rsid w:val="00484180"/>
    <w:rsid w:val="004867EB"/>
    <w:rsid w:val="004907B6"/>
    <w:rsid w:val="00490A3E"/>
    <w:rsid w:val="00492083"/>
    <w:rsid w:val="0049320C"/>
    <w:rsid w:val="00494965"/>
    <w:rsid w:val="0049655F"/>
    <w:rsid w:val="00497A6F"/>
    <w:rsid w:val="004A3EA8"/>
    <w:rsid w:val="004A5113"/>
    <w:rsid w:val="004B1FDD"/>
    <w:rsid w:val="004B3422"/>
    <w:rsid w:val="004B3B0A"/>
    <w:rsid w:val="004B716C"/>
    <w:rsid w:val="004B7A70"/>
    <w:rsid w:val="004C1077"/>
    <w:rsid w:val="004C38A8"/>
    <w:rsid w:val="004C7E26"/>
    <w:rsid w:val="004D02B6"/>
    <w:rsid w:val="004D1834"/>
    <w:rsid w:val="004D299F"/>
    <w:rsid w:val="004D38EA"/>
    <w:rsid w:val="004D5DC0"/>
    <w:rsid w:val="004D666A"/>
    <w:rsid w:val="004E210D"/>
    <w:rsid w:val="004E4A42"/>
    <w:rsid w:val="004E5834"/>
    <w:rsid w:val="004F4547"/>
    <w:rsid w:val="004F4A1E"/>
    <w:rsid w:val="004F514D"/>
    <w:rsid w:val="004F6997"/>
    <w:rsid w:val="004F7591"/>
    <w:rsid w:val="0050328F"/>
    <w:rsid w:val="00504D5C"/>
    <w:rsid w:val="00507113"/>
    <w:rsid w:val="0050770A"/>
    <w:rsid w:val="00514CF5"/>
    <w:rsid w:val="00516A0A"/>
    <w:rsid w:val="005318FF"/>
    <w:rsid w:val="00531DA3"/>
    <w:rsid w:val="00532D70"/>
    <w:rsid w:val="00535841"/>
    <w:rsid w:val="00536559"/>
    <w:rsid w:val="0053664D"/>
    <w:rsid w:val="00542ECA"/>
    <w:rsid w:val="0054372F"/>
    <w:rsid w:val="0054378C"/>
    <w:rsid w:val="005442A0"/>
    <w:rsid w:val="005466BE"/>
    <w:rsid w:val="0054692A"/>
    <w:rsid w:val="00546F44"/>
    <w:rsid w:val="00547F29"/>
    <w:rsid w:val="00552043"/>
    <w:rsid w:val="00552C3F"/>
    <w:rsid w:val="00553096"/>
    <w:rsid w:val="00557F4C"/>
    <w:rsid w:val="00560233"/>
    <w:rsid w:val="0056463F"/>
    <w:rsid w:val="00566BA6"/>
    <w:rsid w:val="005728E8"/>
    <w:rsid w:val="00573393"/>
    <w:rsid w:val="00575E14"/>
    <w:rsid w:val="00581E9A"/>
    <w:rsid w:val="00587AF0"/>
    <w:rsid w:val="0059095E"/>
    <w:rsid w:val="00592FD6"/>
    <w:rsid w:val="00593244"/>
    <w:rsid w:val="00593B88"/>
    <w:rsid w:val="005A204E"/>
    <w:rsid w:val="005A465F"/>
    <w:rsid w:val="005B2262"/>
    <w:rsid w:val="005B2837"/>
    <w:rsid w:val="005B2A17"/>
    <w:rsid w:val="005C064A"/>
    <w:rsid w:val="005C0AF7"/>
    <w:rsid w:val="005C1A8D"/>
    <w:rsid w:val="005C205A"/>
    <w:rsid w:val="005C4016"/>
    <w:rsid w:val="005C6409"/>
    <w:rsid w:val="005D2095"/>
    <w:rsid w:val="005E5DA0"/>
    <w:rsid w:val="005E627E"/>
    <w:rsid w:val="005F004C"/>
    <w:rsid w:val="005F1E07"/>
    <w:rsid w:val="005F297B"/>
    <w:rsid w:val="005F34C3"/>
    <w:rsid w:val="005F3CFD"/>
    <w:rsid w:val="005F650C"/>
    <w:rsid w:val="00605A3F"/>
    <w:rsid w:val="00607F37"/>
    <w:rsid w:val="006144F0"/>
    <w:rsid w:val="00614CF7"/>
    <w:rsid w:val="00620542"/>
    <w:rsid w:val="0062363D"/>
    <w:rsid w:val="0062505A"/>
    <w:rsid w:val="0062591A"/>
    <w:rsid w:val="006320E4"/>
    <w:rsid w:val="0063290F"/>
    <w:rsid w:val="006335B6"/>
    <w:rsid w:val="006342DD"/>
    <w:rsid w:val="00636174"/>
    <w:rsid w:val="00641732"/>
    <w:rsid w:val="00645AE9"/>
    <w:rsid w:val="006512D0"/>
    <w:rsid w:val="00651754"/>
    <w:rsid w:val="00652A67"/>
    <w:rsid w:val="0065313B"/>
    <w:rsid w:val="00653874"/>
    <w:rsid w:val="00656470"/>
    <w:rsid w:val="006669CB"/>
    <w:rsid w:val="00671EF3"/>
    <w:rsid w:val="006731D1"/>
    <w:rsid w:val="00680310"/>
    <w:rsid w:val="006814B6"/>
    <w:rsid w:val="00681FC2"/>
    <w:rsid w:val="00684ED0"/>
    <w:rsid w:val="0068519D"/>
    <w:rsid w:val="006853D7"/>
    <w:rsid w:val="006917DD"/>
    <w:rsid w:val="00692073"/>
    <w:rsid w:val="0069212B"/>
    <w:rsid w:val="006925FF"/>
    <w:rsid w:val="006939C7"/>
    <w:rsid w:val="00694F50"/>
    <w:rsid w:val="00696E76"/>
    <w:rsid w:val="006A38FE"/>
    <w:rsid w:val="006B0A0C"/>
    <w:rsid w:val="006B26CE"/>
    <w:rsid w:val="006B7231"/>
    <w:rsid w:val="006C3F7E"/>
    <w:rsid w:val="006C5AA6"/>
    <w:rsid w:val="006C7116"/>
    <w:rsid w:val="006D7EF6"/>
    <w:rsid w:val="006E1403"/>
    <w:rsid w:val="006E385F"/>
    <w:rsid w:val="006E4BE5"/>
    <w:rsid w:val="006E5DAB"/>
    <w:rsid w:val="006E653C"/>
    <w:rsid w:val="006F0124"/>
    <w:rsid w:val="006F3BF4"/>
    <w:rsid w:val="006F3E06"/>
    <w:rsid w:val="006F432C"/>
    <w:rsid w:val="006F631D"/>
    <w:rsid w:val="006F6804"/>
    <w:rsid w:val="00701E51"/>
    <w:rsid w:val="007020FF"/>
    <w:rsid w:val="00702222"/>
    <w:rsid w:val="00707B1F"/>
    <w:rsid w:val="007103E7"/>
    <w:rsid w:val="00713E41"/>
    <w:rsid w:val="00715038"/>
    <w:rsid w:val="00715E70"/>
    <w:rsid w:val="007177CE"/>
    <w:rsid w:val="0072053D"/>
    <w:rsid w:val="007207E6"/>
    <w:rsid w:val="00720DC6"/>
    <w:rsid w:val="00725595"/>
    <w:rsid w:val="00731A2D"/>
    <w:rsid w:val="007364E9"/>
    <w:rsid w:val="007365A0"/>
    <w:rsid w:val="00737183"/>
    <w:rsid w:val="00740C5E"/>
    <w:rsid w:val="0074318B"/>
    <w:rsid w:val="007447A7"/>
    <w:rsid w:val="007451F1"/>
    <w:rsid w:val="007460B2"/>
    <w:rsid w:val="00747A3F"/>
    <w:rsid w:val="007529D0"/>
    <w:rsid w:val="007537D8"/>
    <w:rsid w:val="00757CE2"/>
    <w:rsid w:val="00763454"/>
    <w:rsid w:val="007640D9"/>
    <w:rsid w:val="007649AD"/>
    <w:rsid w:val="00765C7E"/>
    <w:rsid w:val="00765CCB"/>
    <w:rsid w:val="00766853"/>
    <w:rsid w:val="007669CF"/>
    <w:rsid w:val="007727FA"/>
    <w:rsid w:val="00772A3A"/>
    <w:rsid w:val="00772FCA"/>
    <w:rsid w:val="00773F4F"/>
    <w:rsid w:val="0077418F"/>
    <w:rsid w:val="007773C3"/>
    <w:rsid w:val="007810A9"/>
    <w:rsid w:val="00792CDE"/>
    <w:rsid w:val="007A05EE"/>
    <w:rsid w:val="007A08AF"/>
    <w:rsid w:val="007A3A18"/>
    <w:rsid w:val="007B024B"/>
    <w:rsid w:val="007B5DB6"/>
    <w:rsid w:val="007B766C"/>
    <w:rsid w:val="007C2E60"/>
    <w:rsid w:val="007C5FB0"/>
    <w:rsid w:val="007C7168"/>
    <w:rsid w:val="007D124E"/>
    <w:rsid w:val="007D2AF0"/>
    <w:rsid w:val="007D4713"/>
    <w:rsid w:val="007D67E8"/>
    <w:rsid w:val="007E1E46"/>
    <w:rsid w:val="007E1F48"/>
    <w:rsid w:val="007E2507"/>
    <w:rsid w:val="007F1E08"/>
    <w:rsid w:val="007F4C13"/>
    <w:rsid w:val="007F55C0"/>
    <w:rsid w:val="007F5F7D"/>
    <w:rsid w:val="007F731D"/>
    <w:rsid w:val="007F7348"/>
    <w:rsid w:val="007F7FE4"/>
    <w:rsid w:val="00802EE3"/>
    <w:rsid w:val="00810635"/>
    <w:rsid w:val="00814A9A"/>
    <w:rsid w:val="00814EAC"/>
    <w:rsid w:val="0081515C"/>
    <w:rsid w:val="008241B4"/>
    <w:rsid w:val="00831740"/>
    <w:rsid w:val="00832059"/>
    <w:rsid w:val="00836E32"/>
    <w:rsid w:val="0084100A"/>
    <w:rsid w:val="00841B5E"/>
    <w:rsid w:val="00854674"/>
    <w:rsid w:val="0086054B"/>
    <w:rsid w:val="008609DF"/>
    <w:rsid w:val="00866CC1"/>
    <w:rsid w:val="00866D0F"/>
    <w:rsid w:val="00874D23"/>
    <w:rsid w:val="00875482"/>
    <w:rsid w:val="008806E1"/>
    <w:rsid w:val="008832E5"/>
    <w:rsid w:val="0088603C"/>
    <w:rsid w:val="008865C2"/>
    <w:rsid w:val="00886DFE"/>
    <w:rsid w:val="008901DF"/>
    <w:rsid w:val="00891529"/>
    <w:rsid w:val="00894D72"/>
    <w:rsid w:val="008A2B7C"/>
    <w:rsid w:val="008A3337"/>
    <w:rsid w:val="008A543C"/>
    <w:rsid w:val="008A7A78"/>
    <w:rsid w:val="008B7BF8"/>
    <w:rsid w:val="008B7D5D"/>
    <w:rsid w:val="008C7174"/>
    <w:rsid w:val="008C7287"/>
    <w:rsid w:val="008D018D"/>
    <w:rsid w:val="008D1084"/>
    <w:rsid w:val="008D28B0"/>
    <w:rsid w:val="008D3EBF"/>
    <w:rsid w:val="008D56BE"/>
    <w:rsid w:val="008E01C6"/>
    <w:rsid w:val="008E7891"/>
    <w:rsid w:val="008E7E26"/>
    <w:rsid w:val="008F0FD9"/>
    <w:rsid w:val="008F7C7C"/>
    <w:rsid w:val="009025A6"/>
    <w:rsid w:val="00903C7A"/>
    <w:rsid w:val="009066F6"/>
    <w:rsid w:val="00911544"/>
    <w:rsid w:val="0091301B"/>
    <w:rsid w:val="00913442"/>
    <w:rsid w:val="009134B6"/>
    <w:rsid w:val="00913537"/>
    <w:rsid w:val="00920F51"/>
    <w:rsid w:val="00922D13"/>
    <w:rsid w:val="00922FD1"/>
    <w:rsid w:val="0093225B"/>
    <w:rsid w:val="00932CD3"/>
    <w:rsid w:val="009343FF"/>
    <w:rsid w:val="009349F4"/>
    <w:rsid w:val="009372F4"/>
    <w:rsid w:val="009404DC"/>
    <w:rsid w:val="00942925"/>
    <w:rsid w:val="00942E02"/>
    <w:rsid w:val="00943AF4"/>
    <w:rsid w:val="009461A2"/>
    <w:rsid w:val="0094766A"/>
    <w:rsid w:val="00962DCD"/>
    <w:rsid w:val="00964566"/>
    <w:rsid w:val="00965DBD"/>
    <w:rsid w:val="009669CD"/>
    <w:rsid w:val="0097033F"/>
    <w:rsid w:val="00972A5B"/>
    <w:rsid w:val="00972C63"/>
    <w:rsid w:val="00974EF2"/>
    <w:rsid w:val="00977534"/>
    <w:rsid w:val="00981548"/>
    <w:rsid w:val="00981E8E"/>
    <w:rsid w:val="0098234B"/>
    <w:rsid w:val="0098465C"/>
    <w:rsid w:val="00984A77"/>
    <w:rsid w:val="00985250"/>
    <w:rsid w:val="00985251"/>
    <w:rsid w:val="00985609"/>
    <w:rsid w:val="00985E0A"/>
    <w:rsid w:val="009867BB"/>
    <w:rsid w:val="00987C57"/>
    <w:rsid w:val="00991A8E"/>
    <w:rsid w:val="009927DE"/>
    <w:rsid w:val="0099696F"/>
    <w:rsid w:val="009976B8"/>
    <w:rsid w:val="009A11B9"/>
    <w:rsid w:val="009A28E7"/>
    <w:rsid w:val="009A4802"/>
    <w:rsid w:val="009A49C1"/>
    <w:rsid w:val="009A6469"/>
    <w:rsid w:val="009B41AF"/>
    <w:rsid w:val="009B56DB"/>
    <w:rsid w:val="009B614C"/>
    <w:rsid w:val="009B77A5"/>
    <w:rsid w:val="009C0B09"/>
    <w:rsid w:val="009C1018"/>
    <w:rsid w:val="009C15B5"/>
    <w:rsid w:val="009C6774"/>
    <w:rsid w:val="009D6009"/>
    <w:rsid w:val="009E34CA"/>
    <w:rsid w:val="009E4843"/>
    <w:rsid w:val="009E7D1C"/>
    <w:rsid w:val="009F2422"/>
    <w:rsid w:val="009F2B3A"/>
    <w:rsid w:val="009F418E"/>
    <w:rsid w:val="009F7F6C"/>
    <w:rsid w:val="00A01CA7"/>
    <w:rsid w:val="00A01DDD"/>
    <w:rsid w:val="00A06858"/>
    <w:rsid w:val="00A07FB0"/>
    <w:rsid w:val="00A116EC"/>
    <w:rsid w:val="00A14510"/>
    <w:rsid w:val="00A20D1B"/>
    <w:rsid w:val="00A24AB0"/>
    <w:rsid w:val="00A25155"/>
    <w:rsid w:val="00A27BB4"/>
    <w:rsid w:val="00A32708"/>
    <w:rsid w:val="00A33A4D"/>
    <w:rsid w:val="00A37D98"/>
    <w:rsid w:val="00A4228A"/>
    <w:rsid w:val="00A441EA"/>
    <w:rsid w:val="00A4560E"/>
    <w:rsid w:val="00A5009B"/>
    <w:rsid w:val="00A546ED"/>
    <w:rsid w:val="00A56043"/>
    <w:rsid w:val="00A638FE"/>
    <w:rsid w:val="00A640E8"/>
    <w:rsid w:val="00A74B6F"/>
    <w:rsid w:val="00A77ABD"/>
    <w:rsid w:val="00A84EA3"/>
    <w:rsid w:val="00A85283"/>
    <w:rsid w:val="00A852CD"/>
    <w:rsid w:val="00A87F0D"/>
    <w:rsid w:val="00A9109C"/>
    <w:rsid w:val="00AA3FA1"/>
    <w:rsid w:val="00AA756A"/>
    <w:rsid w:val="00AA77B6"/>
    <w:rsid w:val="00AB6A67"/>
    <w:rsid w:val="00AC297E"/>
    <w:rsid w:val="00AC42FB"/>
    <w:rsid w:val="00AC5F9A"/>
    <w:rsid w:val="00AC60E5"/>
    <w:rsid w:val="00AC683B"/>
    <w:rsid w:val="00AC7433"/>
    <w:rsid w:val="00AC7479"/>
    <w:rsid w:val="00AD0758"/>
    <w:rsid w:val="00AD0B05"/>
    <w:rsid w:val="00AD3CC4"/>
    <w:rsid w:val="00AD5323"/>
    <w:rsid w:val="00AD550E"/>
    <w:rsid w:val="00AE25CD"/>
    <w:rsid w:val="00AE3DED"/>
    <w:rsid w:val="00AE493C"/>
    <w:rsid w:val="00AE5315"/>
    <w:rsid w:val="00AE567E"/>
    <w:rsid w:val="00AF1200"/>
    <w:rsid w:val="00AF2AB5"/>
    <w:rsid w:val="00AF538A"/>
    <w:rsid w:val="00AF6D8D"/>
    <w:rsid w:val="00B0454C"/>
    <w:rsid w:val="00B06451"/>
    <w:rsid w:val="00B123B0"/>
    <w:rsid w:val="00B1599C"/>
    <w:rsid w:val="00B24A01"/>
    <w:rsid w:val="00B257A0"/>
    <w:rsid w:val="00B25E85"/>
    <w:rsid w:val="00B30E85"/>
    <w:rsid w:val="00B323FF"/>
    <w:rsid w:val="00B328C2"/>
    <w:rsid w:val="00B329EC"/>
    <w:rsid w:val="00B32CF7"/>
    <w:rsid w:val="00B33046"/>
    <w:rsid w:val="00B354C3"/>
    <w:rsid w:val="00B44E03"/>
    <w:rsid w:val="00B466B6"/>
    <w:rsid w:val="00B469A7"/>
    <w:rsid w:val="00B50B47"/>
    <w:rsid w:val="00B52C9B"/>
    <w:rsid w:val="00B54FE1"/>
    <w:rsid w:val="00B57E8D"/>
    <w:rsid w:val="00B6051F"/>
    <w:rsid w:val="00B630B6"/>
    <w:rsid w:val="00B6456A"/>
    <w:rsid w:val="00B663ED"/>
    <w:rsid w:val="00B670D2"/>
    <w:rsid w:val="00B708E6"/>
    <w:rsid w:val="00B71115"/>
    <w:rsid w:val="00B72C67"/>
    <w:rsid w:val="00B733D9"/>
    <w:rsid w:val="00B74DF1"/>
    <w:rsid w:val="00B837CD"/>
    <w:rsid w:val="00B84383"/>
    <w:rsid w:val="00B85213"/>
    <w:rsid w:val="00B86D41"/>
    <w:rsid w:val="00B9187A"/>
    <w:rsid w:val="00B94E86"/>
    <w:rsid w:val="00B96BE2"/>
    <w:rsid w:val="00B96EB8"/>
    <w:rsid w:val="00BA2A78"/>
    <w:rsid w:val="00BA3D77"/>
    <w:rsid w:val="00BA5556"/>
    <w:rsid w:val="00BB0C00"/>
    <w:rsid w:val="00BB1E2E"/>
    <w:rsid w:val="00BB49DD"/>
    <w:rsid w:val="00BB57DC"/>
    <w:rsid w:val="00BB6435"/>
    <w:rsid w:val="00BB6A25"/>
    <w:rsid w:val="00BC0B96"/>
    <w:rsid w:val="00BC2575"/>
    <w:rsid w:val="00BC2585"/>
    <w:rsid w:val="00BC516F"/>
    <w:rsid w:val="00BC7404"/>
    <w:rsid w:val="00BD025A"/>
    <w:rsid w:val="00BD0DA4"/>
    <w:rsid w:val="00BD35E5"/>
    <w:rsid w:val="00BD5AA4"/>
    <w:rsid w:val="00BD7AE3"/>
    <w:rsid w:val="00BE10B8"/>
    <w:rsid w:val="00BE2DCE"/>
    <w:rsid w:val="00BE32B1"/>
    <w:rsid w:val="00BE61A0"/>
    <w:rsid w:val="00BE7915"/>
    <w:rsid w:val="00BF1315"/>
    <w:rsid w:val="00BF14DD"/>
    <w:rsid w:val="00C00A50"/>
    <w:rsid w:val="00C01B45"/>
    <w:rsid w:val="00C04F87"/>
    <w:rsid w:val="00C063BA"/>
    <w:rsid w:val="00C0682A"/>
    <w:rsid w:val="00C07006"/>
    <w:rsid w:val="00C0710B"/>
    <w:rsid w:val="00C11950"/>
    <w:rsid w:val="00C12229"/>
    <w:rsid w:val="00C20A97"/>
    <w:rsid w:val="00C21627"/>
    <w:rsid w:val="00C22F35"/>
    <w:rsid w:val="00C23A6F"/>
    <w:rsid w:val="00C270E9"/>
    <w:rsid w:val="00C276D2"/>
    <w:rsid w:val="00C27968"/>
    <w:rsid w:val="00C42865"/>
    <w:rsid w:val="00C435D5"/>
    <w:rsid w:val="00C43676"/>
    <w:rsid w:val="00C43FA9"/>
    <w:rsid w:val="00C51C0D"/>
    <w:rsid w:val="00C607C9"/>
    <w:rsid w:val="00C61309"/>
    <w:rsid w:val="00C61C58"/>
    <w:rsid w:val="00C66EDA"/>
    <w:rsid w:val="00C8109E"/>
    <w:rsid w:val="00C82AE5"/>
    <w:rsid w:val="00C86213"/>
    <w:rsid w:val="00C9019C"/>
    <w:rsid w:val="00C923AA"/>
    <w:rsid w:val="00C95FEF"/>
    <w:rsid w:val="00CA24E4"/>
    <w:rsid w:val="00CA25E3"/>
    <w:rsid w:val="00CA4D16"/>
    <w:rsid w:val="00CA533A"/>
    <w:rsid w:val="00CA7902"/>
    <w:rsid w:val="00CB26E5"/>
    <w:rsid w:val="00CB29C3"/>
    <w:rsid w:val="00CB4085"/>
    <w:rsid w:val="00CB5085"/>
    <w:rsid w:val="00CB50AF"/>
    <w:rsid w:val="00CB533F"/>
    <w:rsid w:val="00CC17F8"/>
    <w:rsid w:val="00CC3851"/>
    <w:rsid w:val="00CC3BE2"/>
    <w:rsid w:val="00CD1E73"/>
    <w:rsid w:val="00CD5D1B"/>
    <w:rsid w:val="00CD60CB"/>
    <w:rsid w:val="00CE0E82"/>
    <w:rsid w:val="00CE110C"/>
    <w:rsid w:val="00CF2606"/>
    <w:rsid w:val="00CF46DE"/>
    <w:rsid w:val="00D004A7"/>
    <w:rsid w:val="00D01490"/>
    <w:rsid w:val="00D0210F"/>
    <w:rsid w:val="00D03A21"/>
    <w:rsid w:val="00D05937"/>
    <w:rsid w:val="00D11FEA"/>
    <w:rsid w:val="00D14D3A"/>
    <w:rsid w:val="00D200B5"/>
    <w:rsid w:val="00D20254"/>
    <w:rsid w:val="00D22C77"/>
    <w:rsid w:val="00D24B74"/>
    <w:rsid w:val="00D26FD6"/>
    <w:rsid w:val="00D34717"/>
    <w:rsid w:val="00D37F37"/>
    <w:rsid w:val="00D460B3"/>
    <w:rsid w:val="00D50B7E"/>
    <w:rsid w:val="00D554F7"/>
    <w:rsid w:val="00D6236F"/>
    <w:rsid w:val="00D6335F"/>
    <w:rsid w:val="00D65208"/>
    <w:rsid w:val="00D67287"/>
    <w:rsid w:val="00D67EA3"/>
    <w:rsid w:val="00D719F3"/>
    <w:rsid w:val="00D72454"/>
    <w:rsid w:val="00D825C6"/>
    <w:rsid w:val="00D854F5"/>
    <w:rsid w:val="00D86A7E"/>
    <w:rsid w:val="00D86FE6"/>
    <w:rsid w:val="00D87610"/>
    <w:rsid w:val="00D87D95"/>
    <w:rsid w:val="00D919CA"/>
    <w:rsid w:val="00DB26F1"/>
    <w:rsid w:val="00DB2F63"/>
    <w:rsid w:val="00DC0E72"/>
    <w:rsid w:val="00DC3DE4"/>
    <w:rsid w:val="00DC5A1F"/>
    <w:rsid w:val="00DC5FA1"/>
    <w:rsid w:val="00DD1D55"/>
    <w:rsid w:val="00DD2B0D"/>
    <w:rsid w:val="00DD5743"/>
    <w:rsid w:val="00DD6CFE"/>
    <w:rsid w:val="00DD7E8D"/>
    <w:rsid w:val="00DE3F1B"/>
    <w:rsid w:val="00DE4819"/>
    <w:rsid w:val="00DF0CAE"/>
    <w:rsid w:val="00DF0EE8"/>
    <w:rsid w:val="00DF505A"/>
    <w:rsid w:val="00DF7FB4"/>
    <w:rsid w:val="00E002BB"/>
    <w:rsid w:val="00E02F2C"/>
    <w:rsid w:val="00E05C9A"/>
    <w:rsid w:val="00E074E1"/>
    <w:rsid w:val="00E1048D"/>
    <w:rsid w:val="00E10C29"/>
    <w:rsid w:val="00E10FB2"/>
    <w:rsid w:val="00E11C06"/>
    <w:rsid w:val="00E210FF"/>
    <w:rsid w:val="00E307BE"/>
    <w:rsid w:val="00E331CA"/>
    <w:rsid w:val="00E3770C"/>
    <w:rsid w:val="00E41887"/>
    <w:rsid w:val="00E45F56"/>
    <w:rsid w:val="00E46F49"/>
    <w:rsid w:val="00E4707E"/>
    <w:rsid w:val="00E533D0"/>
    <w:rsid w:val="00E55FD6"/>
    <w:rsid w:val="00E564B4"/>
    <w:rsid w:val="00E57A47"/>
    <w:rsid w:val="00E613B7"/>
    <w:rsid w:val="00E63A6E"/>
    <w:rsid w:val="00E65696"/>
    <w:rsid w:val="00E71EC0"/>
    <w:rsid w:val="00E77285"/>
    <w:rsid w:val="00E7744F"/>
    <w:rsid w:val="00E82EBA"/>
    <w:rsid w:val="00E86918"/>
    <w:rsid w:val="00E86924"/>
    <w:rsid w:val="00E87A0A"/>
    <w:rsid w:val="00E87D90"/>
    <w:rsid w:val="00E926E7"/>
    <w:rsid w:val="00E9289D"/>
    <w:rsid w:val="00E95E89"/>
    <w:rsid w:val="00E965ED"/>
    <w:rsid w:val="00E96E1D"/>
    <w:rsid w:val="00EA0743"/>
    <w:rsid w:val="00EA0B5D"/>
    <w:rsid w:val="00EA442C"/>
    <w:rsid w:val="00EB2A0C"/>
    <w:rsid w:val="00EB2E78"/>
    <w:rsid w:val="00EB4F72"/>
    <w:rsid w:val="00EB5FC3"/>
    <w:rsid w:val="00EB66FB"/>
    <w:rsid w:val="00EB6B1A"/>
    <w:rsid w:val="00EC37F7"/>
    <w:rsid w:val="00EC6C83"/>
    <w:rsid w:val="00ED11CF"/>
    <w:rsid w:val="00ED53F3"/>
    <w:rsid w:val="00ED7319"/>
    <w:rsid w:val="00EE069F"/>
    <w:rsid w:val="00EE26AE"/>
    <w:rsid w:val="00EE48CF"/>
    <w:rsid w:val="00EF2804"/>
    <w:rsid w:val="00EF3D26"/>
    <w:rsid w:val="00EF4421"/>
    <w:rsid w:val="00EF61BF"/>
    <w:rsid w:val="00F00669"/>
    <w:rsid w:val="00F02F17"/>
    <w:rsid w:val="00F04023"/>
    <w:rsid w:val="00F06AE0"/>
    <w:rsid w:val="00F11474"/>
    <w:rsid w:val="00F14995"/>
    <w:rsid w:val="00F1510D"/>
    <w:rsid w:val="00F21D37"/>
    <w:rsid w:val="00F234E0"/>
    <w:rsid w:val="00F236E6"/>
    <w:rsid w:val="00F2578E"/>
    <w:rsid w:val="00F336D7"/>
    <w:rsid w:val="00F3629B"/>
    <w:rsid w:val="00F362A9"/>
    <w:rsid w:val="00F37F59"/>
    <w:rsid w:val="00F4002E"/>
    <w:rsid w:val="00F40C8C"/>
    <w:rsid w:val="00F4437E"/>
    <w:rsid w:val="00F45FAC"/>
    <w:rsid w:val="00F47066"/>
    <w:rsid w:val="00F519AB"/>
    <w:rsid w:val="00F529D6"/>
    <w:rsid w:val="00F53F80"/>
    <w:rsid w:val="00F5430B"/>
    <w:rsid w:val="00F566EE"/>
    <w:rsid w:val="00F60634"/>
    <w:rsid w:val="00F6128D"/>
    <w:rsid w:val="00F673F3"/>
    <w:rsid w:val="00F70C6A"/>
    <w:rsid w:val="00F72905"/>
    <w:rsid w:val="00F8094C"/>
    <w:rsid w:val="00F86469"/>
    <w:rsid w:val="00F90624"/>
    <w:rsid w:val="00F94138"/>
    <w:rsid w:val="00F95FB2"/>
    <w:rsid w:val="00FA1703"/>
    <w:rsid w:val="00FA228E"/>
    <w:rsid w:val="00FA2C62"/>
    <w:rsid w:val="00FA4ACB"/>
    <w:rsid w:val="00FA5932"/>
    <w:rsid w:val="00FB41EC"/>
    <w:rsid w:val="00FB6998"/>
    <w:rsid w:val="00FC45B3"/>
    <w:rsid w:val="00FC4C2A"/>
    <w:rsid w:val="00FD05C8"/>
    <w:rsid w:val="00FD5C0C"/>
    <w:rsid w:val="00FE078A"/>
    <w:rsid w:val="00FE0B70"/>
    <w:rsid w:val="00FE2930"/>
    <w:rsid w:val="00FE3BF4"/>
    <w:rsid w:val="00FE46B6"/>
    <w:rsid w:val="00FE4883"/>
    <w:rsid w:val="00FE5AC4"/>
    <w:rsid w:val="00FE5E71"/>
    <w:rsid w:val="00FE6B05"/>
    <w:rsid w:val="00FF41FD"/>
    <w:rsid w:val="00FF513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511645"/>
  <w15:docId w15:val="{7611B622-312B-DC41-96DB-F595B7573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2F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C42F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24AB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65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27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7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F51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2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CD3"/>
  </w:style>
  <w:style w:type="paragraph" w:styleId="Footer">
    <w:name w:val="footer"/>
    <w:basedOn w:val="Normal"/>
    <w:link w:val="FooterChar"/>
    <w:uiPriority w:val="99"/>
    <w:unhideWhenUsed/>
    <w:rsid w:val="00932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CD3"/>
  </w:style>
  <w:style w:type="character" w:styleId="CommentReference">
    <w:name w:val="annotation reference"/>
    <w:basedOn w:val="DefaultParagraphFont"/>
    <w:uiPriority w:val="99"/>
    <w:semiHidden/>
    <w:unhideWhenUsed/>
    <w:rsid w:val="00FD5C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5C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C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C0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B699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13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bs.wsu.edu/educ-ate/tutorial-vide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6E07B8C6FDF4AA9C8148FCBB0BCEE" ma:contentTypeVersion="13" ma:contentTypeDescription="Create a new document." ma:contentTypeScope="" ma:versionID="b62d432bac6dec47124084001d1d8c0e">
  <xsd:schema xmlns:xsd="http://www.w3.org/2001/XMLSchema" xmlns:xs="http://www.w3.org/2001/XMLSchema" xmlns:p="http://schemas.microsoft.com/office/2006/metadata/properties" xmlns:ns3="048b29e2-e056-46d7-9f03-f58d16224128" xmlns:ns4="29140ecd-3393-4559-a649-14a344578679" targetNamespace="http://schemas.microsoft.com/office/2006/metadata/properties" ma:root="true" ma:fieldsID="75bd8a96ed98f1b031ae9efe5d7a215c" ns3:_="" ns4:_="">
    <xsd:import namespace="048b29e2-e056-46d7-9f03-f58d16224128"/>
    <xsd:import namespace="29140ecd-3393-4559-a649-14a3445786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b29e2-e056-46d7-9f03-f58d162241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40ecd-3393-4559-a649-14a34457867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A3D22-3B0C-48A6-B68E-5A33DA5E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B7E521-45CC-4FFD-B9DC-6445FEAF3C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D67AB-B538-40DC-A054-1200CAEA9C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2971EF-7D82-475A-9794-F3B3904E3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b29e2-e056-46d7-9f03-f58d16224128"/>
    <ds:schemaRef ds:uri="29140ecd-3393-4559-a649-14a3445786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MME WSU</Company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Ellis</dc:creator>
  <cp:lastModifiedBy>Kaiphanliam, Kitana Manivone</cp:lastModifiedBy>
  <cp:revision>3</cp:revision>
  <cp:lastPrinted>2019-08-14T17:43:00Z</cp:lastPrinted>
  <dcterms:created xsi:type="dcterms:W3CDTF">2022-07-21T19:39:00Z</dcterms:created>
  <dcterms:modified xsi:type="dcterms:W3CDTF">2022-07-21T19:41:00Z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0x0101000756E07B8C6FDF4AA9C8148FCBB0BCEE</vt:lpwstr>
  </property>
</Properties>
</file>